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85805" w14:textId="77777777" w:rsidR="00A7443B" w:rsidRPr="00C05BD8" w:rsidRDefault="00A7443B" w:rsidP="00C05BD8">
      <w:pPr>
        <w:rPr>
          <w:rFonts w:asciiTheme="minorHAnsi" w:hAnsiTheme="minorHAnsi" w:cstheme="minorHAnsi"/>
        </w:rPr>
      </w:pPr>
    </w:p>
    <w:p w14:paraId="67CA50CA" w14:textId="38B23AD4" w:rsidR="000A0830" w:rsidRPr="00F024C6" w:rsidRDefault="000A0830" w:rsidP="00090523">
      <w:pPr>
        <w:jc w:val="center"/>
        <w:rPr>
          <w:rFonts w:asciiTheme="minorHAnsi" w:hAnsiTheme="minorHAnsi" w:cstheme="minorHAnsi"/>
          <w:b/>
          <w:szCs w:val="22"/>
        </w:rPr>
      </w:pPr>
      <w:r w:rsidRPr="00F024C6">
        <w:rPr>
          <w:rFonts w:asciiTheme="minorHAnsi" w:hAnsiTheme="minorHAnsi" w:cstheme="minorHAnsi"/>
          <w:b/>
          <w:szCs w:val="22"/>
        </w:rPr>
        <w:t>Country:</w:t>
      </w:r>
      <w:r w:rsidR="00F34DAA" w:rsidRPr="00F024C6">
        <w:rPr>
          <w:rFonts w:asciiTheme="minorHAnsi" w:hAnsiTheme="minorHAnsi" w:cstheme="minorHAnsi"/>
          <w:b/>
          <w:szCs w:val="22"/>
        </w:rPr>
        <w:t xml:space="preserve"> Timor-Leste</w:t>
      </w:r>
    </w:p>
    <w:p w14:paraId="578A55E2" w14:textId="61385DFA" w:rsidR="000A0830" w:rsidRPr="00F024C6" w:rsidRDefault="00B462D7" w:rsidP="00090523">
      <w:pPr>
        <w:jc w:val="center"/>
        <w:rPr>
          <w:rFonts w:asciiTheme="minorHAnsi" w:hAnsiTheme="minorHAnsi" w:cstheme="minorHAnsi"/>
          <w:b/>
          <w:szCs w:val="22"/>
        </w:rPr>
      </w:pPr>
      <w:r>
        <w:rPr>
          <w:rFonts w:asciiTheme="minorHAnsi" w:hAnsiTheme="minorHAnsi" w:cstheme="minorHAnsi"/>
          <w:b/>
          <w:szCs w:val="22"/>
        </w:rPr>
        <w:t xml:space="preserve">Project </w:t>
      </w:r>
      <w:r w:rsidR="00B539A7" w:rsidRPr="00F024C6">
        <w:rPr>
          <w:rFonts w:asciiTheme="minorHAnsi" w:hAnsiTheme="minorHAnsi" w:cstheme="minorHAnsi"/>
          <w:b/>
          <w:szCs w:val="22"/>
        </w:rPr>
        <w:t>Initiation Plan</w:t>
      </w:r>
    </w:p>
    <w:p w14:paraId="551BA2FF" w14:textId="77777777" w:rsidR="00D52462" w:rsidRDefault="00D52462" w:rsidP="00B462D7">
      <w:pPr>
        <w:tabs>
          <w:tab w:val="left" w:pos="3960"/>
        </w:tabs>
        <w:ind w:left="3780" w:hanging="3780"/>
        <w:rPr>
          <w:rFonts w:asciiTheme="minorHAnsi" w:hAnsiTheme="minorHAnsi" w:cstheme="minorHAnsi"/>
          <w:b/>
        </w:rPr>
      </w:pPr>
    </w:p>
    <w:p w14:paraId="4F0BA07E" w14:textId="031F10B1" w:rsidR="00296349" w:rsidRDefault="00F4635B" w:rsidP="00296349">
      <w:pPr>
        <w:tabs>
          <w:tab w:val="left" w:pos="3960"/>
        </w:tabs>
        <w:spacing w:after="0"/>
        <w:ind w:left="3780" w:hanging="3780"/>
        <w:rPr>
          <w:rFonts w:asciiTheme="majorHAnsi" w:hAnsiTheme="majorHAnsi" w:cstheme="majorHAnsi"/>
          <w:b/>
          <w:bCs/>
          <w:sz w:val="28"/>
          <w:szCs w:val="28"/>
        </w:rPr>
      </w:pPr>
      <w:r w:rsidRPr="00C05BD8">
        <w:rPr>
          <w:rFonts w:asciiTheme="minorHAnsi" w:hAnsiTheme="minorHAnsi" w:cstheme="minorHAnsi"/>
          <w:b/>
        </w:rPr>
        <w:t>Project Title:</w:t>
      </w:r>
      <w:r w:rsidR="00B462D7">
        <w:rPr>
          <w:rFonts w:asciiTheme="minorHAnsi" w:hAnsiTheme="minorHAnsi" w:cstheme="minorHAnsi"/>
          <w:b/>
        </w:rPr>
        <w:tab/>
      </w:r>
      <w:r w:rsidR="00471864" w:rsidRPr="00471864">
        <w:rPr>
          <w:rFonts w:asciiTheme="minorHAnsi" w:hAnsiTheme="minorHAnsi" w:cstheme="minorHAnsi"/>
          <w:sz w:val="24"/>
          <w:highlight w:val="cyan"/>
        </w:rPr>
        <w:t xml:space="preserve">Strengthening LDC </w:t>
      </w:r>
      <w:r w:rsidR="009C48B7">
        <w:rPr>
          <w:rFonts w:asciiTheme="minorHAnsi" w:hAnsiTheme="minorHAnsi" w:cstheme="minorHAnsi"/>
          <w:sz w:val="24"/>
          <w:highlight w:val="cyan"/>
        </w:rPr>
        <w:t xml:space="preserve">Group </w:t>
      </w:r>
      <w:r w:rsidR="00471864" w:rsidRPr="00471864">
        <w:rPr>
          <w:rFonts w:asciiTheme="minorHAnsi" w:hAnsiTheme="minorHAnsi" w:cstheme="minorHAnsi"/>
          <w:sz w:val="24"/>
          <w:highlight w:val="cyan"/>
        </w:rPr>
        <w:t>Strategic Engagement and Climate Negotiation</w:t>
      </w:r>
    </w:p>
    <w:p w14:paraId="5D90A0B5" w14:textId="77777777" w:rsidR="00471864" w:rsidRPr="00C05BD8" w:rsidRDefault="00471864" w:rsidP="00296349">
      <w:pPr>
        <w:tabs>
          <w:tab w:val="left" w:pos="3960"/>
        </w:tabs>
        <w:spacing w:after="0"/>
        <w:ind w:left="3780" w:hanging="3780"/>
        <w:rPr>
          <w:rFonts w:asciiTheme="minorHAnsi" w:hAnsiTheme="minorHAnsi" w:cstheme="minorHAnsi"/>
        </w:rPr>
      </w:pPr>
    </w:p>
    <w:p w14:paraId="0354688D" w14:textId="55FF60C6" w:rsidR="00296349" w:rsidRDefault="00F97642" w:rsidP="00296349">
      <w:pPr>
        <w:tabs>
          <w:tab w:val="left" w:pos="4320"/>
        </w:tabs>
        <w:spacing w:after="0"/>
        <w:ind w:left="3780" w:hanging="3780"/>
        <w:rPr>
          <w:rFonts w:asciiTheme="minorHAnsi" w:hAnsiTheme="minorHAnsi" w:cstheme="minorHAnsi"/>
          <w:bCs/>
        </w:rPr>
      </w:pPr>
      <w:r w:rsidRPr="00296349">
        <w:rPr>
          <w:rFonts w:asciiTheme="minorHAnsi" w:hAnsiTheme="minorHAnsi" w:cstheme="minorHAnsi"/>
          <w:b/>
          <w:bCs/>
        </w:rPr>
        <w:t xml:space="preserve">Expected </w:t>
      </w:r>
      <w:r w:rsidR="00B72E62" w:rsidRPr="00296349">
        <w:rPr>
          <w:rFonts w:asciiTheme="minorHAnsi" w:hAnsiTheme="minorHAnsi" w:cstheme="minorHAnsi"/>
          <w:b/>
          <w:bCs/>
        </w:rPr>
        <w:t>UNSDCF/CPD</w:t>
      </w:r>
      <w:r w:rsidRPr="00296349">
        <w:rPr>
          <w:rFonts w:asciiTheme="minorHAnsi" w:hAnsiTheme="minorHAnsi" w:cstheme="minorHAnsi"/>
          <w:b/>
          <w:bCs/>
        </w:rPr>
        <w:t xml:space="preserve"> Outcome(s):</w:t>
      </w:r>
      <w:r w:rsidR="001D369E" w:rsidRPr="00296349">
        <w:rPr>
          <w:rFonts w:asciiTheme="minorHAnsi" w:hAnsiTheme="minorHAnsi" w:cstheme="minorHAnsi"/>
          <w:b/>
          <w:bCs/>
        </w:rPr>
        <w:t xml:space="preserve">     </w:t>
      </w:r>
      <w:r w:rsidR="00090523" w:rsidRPr="00296349">
        <w:rPr>
          <w:rFonts w:asciiTheme="minorHAnsi" w:hAnsiTheme="minorHAnsi" w:cstheme="minorHAnsi"/>
          <w:b/>
          <w:bCs/>
        </w:rPr>
        <w:t xml:space="preserve"> </w:t>
      </w:r>
      <w:r w:rsidR="00296349">
        <w:rPr>
          <w:rFonts w:asciiTheme="minorHAnsi" w:hAnsiTheme="minorHAnsi" w:cstheme="minorHAnsi"/>
          <w:b/>
          <w:bCs/>
        </w:rPr>
        <w:tab/>
      </w:r>
      <w:r w:rsidR="000974FC">
        <w:rPr>
          <w:rFonts w:asciiTheme="minorHAnsi" w:hAnsiTheme="minorHAnsi" w:cstheme="minorHAnsi"/>
          <w:b/>
          <w:bCs/>
        </w:rPr>
        <w:t>Resilience build to respond to systemic uncertainty and risks</w:t>
      </w:r>
      <w:r w:rsidR="00A96749">
        <w:rPr>
          <w:rFonts w:asciiTheme="minorHAnsi" w:hAnsiTheme="minorHAnsi" w:cstheme="minorHAnsi"/>
          <w:bCs/>
        </w:rPr>
        <w:t>.</w:t>
      </w:r>
    </w:p>
    <w:p w14:paraId="0F073572" w14:textId="77777777" w:rsidR="00A96749" w:rsidRPr="00296349" w:rsidRDefault="00A96749" w:rsidP="00296349">
      <w:pPr>
        <w:tabs>
          <w:tab w:val="left" w:pos="4320"/>
        </w:tabs>
        <w:spacing w:after="0"/>
        <w:ind w:left="3780" w:hanging="3780"/>
        <w:rPr>
          <w:rFonts w:asciiTheme="minorHAnsi" w:hAnsiTheme="minorHAnsi" w:cstheme="minorHAnsi"/>
          <w:b/>
        </w:rPr>
      </w:pPr>
    </w:p>
    <w:p w14:paraId="772DBD2E" w14:textId="4130810B" w:rsidR="007542C6" w:rsidRDefault="00C10465" w:rsidP="00296349">
      <w:pPr>
        <w:tabs>
          <w:tab w:val="left" w:pos="4320"/>
        </w:tabs>
        <w:spacing w:after="0"/>
        <w:ind w:left="3780" w:hanging="3780"/>
        <w:rPr>
          <w:rFonts w:asciiTheme="minorHAnsi" w:hAnsiTheme="minorHAnsi" w:cstheme="minorHAnsi"/>
          <w:b/>
        </w:rPr>
      </w:pPr>
      <w:r w:rsidRPr="00296349">
        <w:rPr>
          <w:rFonts w:asciiTheme="minorHAnsi" w:hAnsiTheme="minorHAnsi" w:cstheme="minorHAnsi"/>
          <w:b/>
        </w:rPr>
        <w:t>Expected CPD Output(s):</w:t>
      </w:r>
      <w:r w:rsidR="00B34D20" w:rsidRPr="00296349">
        <w:rPr>
          <w:rFonts w:asciiTheme="minorHAnsi" w:hAnsiTheme="minorHAnsi" w:cstheme="minorHAnsi"/>
          <w:b/>
        </w:rPr>
        <w:tab/>
      </w:r>
    </w:p>
    <w:p w14:paraId="0308646B" w14:textId="77777777" w:rsidR="00296349" w:rsidRDefault="00296349" w:rsidP="00296349">
      <w:pPr>
        <w:tabs>
          <w:tab w:val="left" w:pos="4320"/>
        </w:tabs>
        <w:spacing w:after="0"/>
        <w:ind w:left="3780" w:hanging="3780"/>
        <w:rPr>
          <w:rFonts w:asciiTheme="minorHAnsi" w:hAnsiTheme="minorHAnsi" w:cstheme="minorHAnsi"/>
          <w:b/>
        </w:rPr>
      </w:pPr>
    </w:p>
    <w:p w14:paraId="5DF120F9" w14:textId="0733E613" w:rsidR="00F4635B" w:rsidRPr="00641B8F" w:rsidRDefault="00F4635B" w:rsidP="00296349">
      <w:pPr>
        <w:tabs>
          <w:tab w:val="left" w:pos="4320"/>
        </w:tabs>
        <w:spacing w:after="0"/>
        <w:ind w:left="3780" w:hanging="3780"/>
        <w:rPr>
          <w:rFonts w:asciiTheme="minorHAnsi" w:hAnsiTheme="minorHAnsi" w:cstheme="minorHAnsi"/>
          <w:b/>
          <w:bCs/>
        </w:rPr>
      </w:pPr>
      <w:r w:rsidRPr="00C05BD8">
        <w:rPr>
          <w:rFonts w:asciiTheme="minorHAnsi" w:hAnsiTheme="minorHAnsi" w:cstheme="minorHAnsi"/>
          <w:b/>
        </w:rPr>
        <w:t>Initiation Plan Start</w:t>
      </w:r>
      <w:r w:rsidR="00C10465" w:rsidRPr="00C05BD8">
        <w:rPr>
          <w:rFonts w:asciiTheme="minorHAnsi" w:hAnsiTheme="minorHAnsi" w:cstheme="minorHAnsi"/>
          <w:b/>
        </w:rPr>
        <w:t>/End</w:t>
      </w:r>
      <w:r w:rsidRPr="00C05BD8">
        <w:rPr>
          <w:rFonts w:asciiTheme="minorHAnsi" w:hAnsiTheme="minorHAnsi" w:cstheme="minorHAnsi"/>
          <w:b/>
        </w:rPr>
        <w:t xml:space="preserve"> Date</w:t>
      </w:r>
      <w:r w:rsidR="00C10465" w:rsidRPr="00C05BD8">
        <w:rPr>
          <w:rFonts w:asciiTheme="minorHAnsi" w:hAnsiTheme="minorHAnsi" w:cstheme="minorHAnsi"/>
          <w:b/>
        </w:rPr>
        <w:t>s</w:t>
      </w:r>
      <w:r w:rsidRPr="00C05BD8">
        <w:rPr>
          <w:rFonts w:asciiTheme="minorHAnsi" w:hAnsiTheme="minorHAnsi" w:cstheme="minorHAnsi"/>
          <w:b/>
        </w:rPr>
        <w:t>:</w:t>
      </w:r>
      <w:r w:rsidR="00DC5682">
        <w:rPr>
          <w:rFonts w:asciiTheme="minorHAnsi" w:hAnsiTheme="minorHAnsi" w:cstheme="minorHAnsi"/>
        </w:rPr>
        <w:tab/>
      </w:r>
      <w:ins w:id="0" w:author="Irfan Mahmood" w:date="2026-07-22T09:24:00Z" w16du:dateUtc="2026-07-22T00:24:00Z">
        <w:r w:rsidR="00D3413B">
          <w:rPr>
            <w:rFonts w:asciiTheme="minorHAnsi" w:hAnsiTheme="minorHAnsi" w:cstheme="minorHAnsi"/>
          </w:rPr>
          <w:t xml:space="preserve">1 </w:t>
        </w:r>
      </w:ins>
      <w:r w:rsidR="000974FC" w:rsidRPr="00641B8F">
        <w:rPr>
          <w:rFonts w:asciiTheme="minorHAnsi" w:hAnsiTheme="minorHAnsi" w:cstheme="minorHAnsi"/>
          <w:b/>
          <w:bCs/>
        </w:rPr>
        <w:t xml:space="preserve">June </w:t>
      </w:r>
      <w:r w:rsidR="00C756D0" w:rsidRPr="00641B8F">
        <w:rPr>
          <w:rFonts w:asciiTheme="minorHAnsi" w:hAnsiTheme="minorHAnsi" w:cstheme="minorHAnsi"/>
          <w:b/>
          <w:bCs/>
        </w:rPr>
        <w:t xml:space="preserve">2026 </w:t>
      </w:r>
      <w:r w:rsidR="000974FC" w:rsidRPr="00641B8F">
        <w:rPr>
          <w:rFonts w:asciiTheme="minorHAnsi" w:hAnsiTheme="minorHAnsi" w:cstheme="minorHAnsi"/>
          <w:b/>
          <w:bCs/>
        </w:rPr>
        <w:t>–</w:t>
      </w:r>
      <w:r w:rsidR="00C756D0" w:rsidRPr="00641B8F">
        <w:rPr>
          <w:rFonts w:asciiTheme="minorHAnsi" w:hAnsiTheme="minorHAnsi" w:cstheme="minorHAnsi"/>
          <w:b/>
          <w:bCs/>
        </w:rPr>
        <w:t xml:space="preserve"> </w:t>
      </w:r>
      <w:ins w:id="1" w:author="Irfan Mahmood" w:date="2026-07-22T09:24:00Z" w16du:dateUtc="2026-07-22T00:24:00Z">
        <w:r w:rsidR="00D3413B">
          <w:rPr>
            <w:rFonts w:asciiTheme="minorHAnsi" w:hAnsiTheme="minorHAnsi" w:cstheme="minorHAnsi"/>
            <w:b/>
            <w:bCs/>
          </w:rPr>
          <w:t xml:space="preserve">31 </w:t>
        </w:r>
      </w:ins>
      <w:r w:rsidR="000974FC" w:rsidRPr="00641B8F">
        <w:rPr>
          <w:rFonts w:asciiTheme="minorHAnsi" w:hAnsiTheme="minorHAnsi" w:cstheme="minorHAnsi"/>
          <w:b/>
          <w:bCs/>
        </w:rPr>
        <w:t xml:space="preserve">December </w:t>
      </w:r>
      <w:r w:rsidR="00C756D0" w:rsidRPr="00641B8F">
        <w:rPr>
          <w:rFonts w:asciiTheme="minorHAnsi" w:hAnsiTheme="minorHAnsi" w:cstheme="minorHAnsi"/>
          <w:b/>
          <w:bCs/>
        </w:rPr>
        <w:t>2027</w:t>
      </w:r>
    </w:p>
    <w:p w14:paraId="531075C0" w14:textId="77777777" w:rsidR="000974FC" w:rsidRPr="00C05BD8" w:rsidRDefault="000974FC" w:rsidP="00296349">
      <w:pPr>
        <w:tabs>
          <w:tab w:val="left" w:pos="4320"/>
        </w:tabs>
        <w:spacing w:after="0"/>
        <w:ind w:left="3780" w:hanging="3780"/>
        <w:rPr>
          <w:rFonts w:asciiTheme="minorHAnsi" w:hAnsiTheme="minorHAnsi" w:cstheme="minorHAnsi"/>
        </w:rPr>
      </w:pPr>
    </w:p>
    <w:p w14:paraId="1A512501" w14:textId="317864A8" w:rsidR="00F4635B" w:rsidRPr="00C05BD8" w:rsidRDefault="00F4635B" w:rsidP="00296349">
      <w:pPr>
        <w:spacing w:after="0"/>
        <w:ind w:left="3780" w:hanging="3780"/>
        <w:rPr>
          <w:rFonts w:asciiTheme="minorHAnsi" w:hAnsiTheme="minorHAnsi" w:cstheme="minorHAnsi"/>
        </w:rPr>
      </w:pPr>
      <w:r w:rsidRPr="00C05BD8">
        <w:rPr>
          <w:rFonts w:asciiTheme="minorHAnsi" w:hAnsiTheme="minorHAnsi" w:cstheme="minorHAnsi"/>
          <w:b/>
        </w:rPr>
        <w:t>Implementing Partner:</w:t>
      </w:r>
      <w:r w:rsidR="00533E5A">
        <w:rPr>
          <w:rFonts w:asciiTheme="minorHAnsi" w:hAnsiTheme="minorHAnsi" w:cstheme="minorHAnsi"/>
        </w:rPr>
        <w:tab/>
      </w:r>
      <w:ins w:id="2" w:author="Irfan Mahmood" w:date="2026-07-22T09:24:00Z" w16du:dateUtc="2026-07-22T00:24:00Z">
        <w:r w:rsidR="0085493D">
          <w:rPr>
            <w:rFonts w:asciiTheme="minorHAnsi" w:hAnsiTheme="minorHAnsi" w:cstheme="minorHAnsi"/>
          </w:rPr>
          <w:t>DIM- Direct</w:t>
        </w:r>
      </w:ins>
      <w:ins w:id="3" w:author="Irfan Mahmood" w:date="2026-07-22T09:25:00Z" w16du:dateUtc="2026-07-22T00:25:00Z">
        <w:r w:rsidR="0085493D">
          <w:rPr>
            <w:rFonts w:asciiTheme="minorHAnsi" w:hAnsiTheme="minorHAnsi" w:cstheme="minorHAnsi"/>
          </w:rPr>
          <w:t xml:space="preserve"> Implementation </w:t>
        </w:r>
      </w:ins>
      <w:r w:rsidR="002A6D3F">
        <w:rPr>
          <w:rFonts w:asciiTheme="minorHAnsi" w:hAnsiTheme="minorHAnsi" w:cstheme="minorHAnsi"/>
          <w:b/>
          <w:bCs/>
        </w:rPr>
        <w:t>UNDP Timor-Leste</w:t>
      </w:r>
    </w:p>
    <w:p w14:paraId="06C3ECDF" w14:textId="79BF7468" w:rsidR="00F818DC" w:rsidRPr="00C05BD8" w:rsidRDefault="007A2769" w:rsidP="00296349">
      <w:pPr>
        <w:tabs>
          <w:tab w:val="left" w:pos="4680"/>
        </w:tabs>
        <w:spacing w:after="0"/>
        <w:rPr>
          <w:rFonts w:asciiTheme="minorHAnsi" w:hAnsiTheme="minorHAnsi" w:cstheme="minorHAnsi"/>
        </w:rPr>
      </w:pPr>
      <w:r w:rsidRPr="00C05BD8">
        <w:rPr>
          <w:rFonts w:asciiTheme="minorHAnsi" w:hAnsiTheme="minorHAnsi" w:cstheme="minorHAnsi"/>
          <w:noProof/>
          <w:lang w:val="en-US"/>
        </w:rPr>
        <mc:AlternateContent>
          <mc:Choice Requires="wps">
            <w:drawing>
              <wp:anchor distT="0" distB="0" distL="114300" distR="114300" simplePos="0" relativeHeight="251671552" behindDoc="0" locked="0" layoutInCell="1" allowOverlap="1" wp14:anchorId="1F2F0418" wp14:editId="68424BC9">
                <wp:simplePos x="0" y="0"/>
                <wp:positionH relativeFrom="margin">
                  <wp:posOffset>-198120</wp:posOffset>
                </wp:positionH>
                <wp:positionV relativeFrom="paragraph">
                  <wp:posOffset>217170</wp:posOffset>
                </wp:positionV>
                <wp:extent cx="6407785" cy="2676525"/>
                <wp:effectExtent l="0" t="0" r="12065" b="2857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785" cy="2676525"/>
                        </a:xfrm>
                        <a:prstGeom prst="rect">
                          <a:avLst/>
                        </a:prstGeom>
                        <a:solidFill>
                          <a:srgbClr val="FFFFFF"/>
                        </a:solidFill>
                        <a:ln w="9525">
                          <a:solidFill>
                            <a:srgbClr val="000000"/>
                          </a:solidFill>
                          <a:miter lim="800000"/>
                          <a:headEnd/>
                          <a:tailEnd/>
                        </a:ln>
                      </wps:spPr>
                      <wps:txbx>
                        <w:txbxContent>
                          <w:p w14:paraId="6545943E" w14:textId="77777777" w:rsidR="00CD3360" w:rsidRPr="00093235" w:rsidRDefault="00CD3360" w:rsidP="005067CB">
                            <w:pPr>
                              <w:jc w:val="center"/>
                              <w:rPr>
                                <w:rFonts w:asciiTheme="minorHAnsi" w:hAnsiTheme="minorHAnsi" w:cstheme="minorHAnsi"/>
                                <w:b/>
                                <w:bCs/>
                                <w:szCs w:val="22"/>
                              </w:rPr>
                            </w:pPr>
                            <w:r w:rsidRPr="00093235">
                              <w:rPr>
                                <w:rFonts w:asciiTheme="minorHAnsi" w:hAnsiTheme="minorHAnsi" w:cstheme="minorHAnsi"/>
                                <w:b/>
                                <w:bCs/>
                                <w:szCs w:val="22"/>
                              </w:rPr>
                              <w:t>Brief Description</w:t>
                            </w:r>
                          </w:p>
                          <w:p w14:paraId="6ADEA281" w14:textId="77777777" w:rsidR="00BD652D" w:rsidRPr="00122E52" w:rsidRDefault="00BD652D" w:rsidP="00BD652D">
                            <w:pPr>
                              <w:ind w:left="-5" w:right="87"/>
                              <w:rPr>
                                <w:rFonts w:asciiTheme="minorHAnsi" w:eastAsia="Arial" w:hAnsiTheme="minorHAnsi" w:cstheme="minorHAnsi"/>
                                <w:szCs w:val="22"/>
                              </w:rPr>
                            </w:pPr>
                            <w:r w:rsidRPr="00122E52">
                              <w:rPr>
                                <w:rFonts w:asciiTheme="minorHAnsi" w:eastAsia="Arial" w:hAnsiTheme="minorHAnsi" w:cstheme="minorHAnsi"/>
                                <w:color w:val="000000"/>
                                <w:szCs w:val="22"/>
                              </w:rPr>
                              <w:t>2026 marks the beginning of Timor-Leste’s tenure as the Chair of the LDC Group. At a time when climate change is already causing devastating impacts on vulnerable countries, the 2026–2027 Chairpersonship presents an opportunity to shift the narrative from vulnerability to leadership. Under Timor-Leste's leadership, the LDC Group will continue advancing the LDC Group’s 2050 vision, which aims to deliver climate-resilient development pathways by 2030, achieve net-zero emissions by 2050, and achieve graduation for all LDCs by 2050. Timor-Leste’s leadership will also continue to call for an effective role in raising ambition and implementation from both past and present high emitters and advanced countries, while highlighting that LDCs are not only among those climate-affected by climate change but also frontline leaders in the ambitious climate action. </w:t>
                            </w:r>
                          </w:p>
                          <w:p w14:paraId="58DEC584" w14:textId="61690424" w:rsidR="009C48B7" w:rsidRPr="00122E52" w:rsidRDefault="006F37F1" w:rsidP="002B7202">
                            <w:pPr>
                              <w:tabs>
                                <w:tab w:val="left" w:pos="3960"/>
                              </w:tabs>
                              <w:spacing w:after="0"/>
                              <w:rPr>
                                <w:rFonts w:asciiTheme="minorHAnsi" w:eastAsia="Arial" w:hAnsiTheme="minorHAnsi" w:cstheme="minorHAnsi"/>
                                <w:color w:val="000000"/>
                                <w:szCs w:val="22"/>
                              </w:rPr>
                            </w:pPr>
                            <w:r w:rsidRPr="00122E52">
                              <w:rPr>
                                <w:rFonts w:asciiTheme="minorHAnsi" w:hAnsiTheme="minorHAnsi" w:cstheme="minorHAnsi"/>
                                <w:szCs w:val="22"/>
                              </w:rPr>
                              <w:t xml:space="preserve">This </w:t>
                            </w:r>
                            <w:r w:rsidRPr="00122E52">
                              <w:rPr>
                                <w:rFonts w:asciiTheme="minorHAnsi" w:hAnsiTheme="minorHAnsi" w:cstheme="minorHAnsi"/>
                                <w:b/>
                                <w:szCs w:val="22"/>
                              </w:rPr>
                              <w:t xml:space="preserve">Project Initiation Plan (PIP) </w:t>
                            </w:r>
                            <w:r w:rsidRPr="00122E52">
                              <w:rPr>
                                <w:rFonts w:asciiTheme="minorHAnsi" w:hAnsiTheme="minorHAnsi" w:cstheme="minorHAnsi"/>
                                <w:bCs/>
                                <w:szCs w:val="22"/>
                              </w:rPr>
                              <w:t xml:space="preserve">aims to </w:t>
                            </w:r>
                            <w:r w:rsidR="00297DCE" w:rsidRPr="00122E52">
                              <w:rPr>
                                <w:rFonts w:asciiTheme="minorHAnsi" w:hAnsiTheme="minorHAnsi" w:cstheme="minorHAnsi"/>
                                <w:bCs/>
                                <w:szCs w:val="22"/>
                              </w:rPr>
                              <w:t>s</w:t>
                            </w:r>
                            <w:r w:rsidR="009C48B7" w:rsidRPr="00122E52">
                              <w:rPr>
                                <w:rFonts w:asciiTheme="minorHAnsi" w:hAnsiTheme="minorHAnsi" w:cstheme="minorHAnsi"/>
                                <w:szCs w:val="22"/>
                              </w:rPr>
                              <w:t>trengthen</w:t>
                            </w:r>
                            <w:r w:rsidR="00EA266C" w:rsidRPr="00122E52">
                              <w:rPr>
                                <w:rFonts w:asciiTheme="minorHAnsi" w:hAnsiTheme="minorHAnsi" w:cstheme="minorHAnsi"/>
                                <w:szCs w:val="22"/>
                              </w:rPr>
                              <w:t xml:space="preserve"> the</w:t>
                            </w:r>
                            <w:r w:rsidR="009C48B7" w:rsidRPr="00122E52">
                              <w:rPr>
                                <w:rFonts w:asciiTheme="minorHAnsi" w:hAnsiTheme="minorHAnsi" w:cstheme="minorHAnsi"/>
                                <w:szCs w:val="22"/>
                              </w:rPr>
                              <w:t xml:space="preserve"> LDC Strategic Engagement and Climate Negotiation</w:t>
                            </w:r>
                            <w:r w:rsidR="00297DCE" w:rsidRPr="00122E52">
                              <w:rPr>
                                <w:rFonts w:asciiTheme="minorHAnsi" w:hAnsiTheme="minorHAnsi" w:cstheme="minorHAnsi"/>
                                <w:szCs w:val="22"/>
                              </w:rPr>
                              <w:t xml:space="preserve"> to achieve </w:t>
                            </w:r>
                            <w:r w:rsidR="00E05B56" w:rsidRPr="00122E52">
                              <w:rPr>
                                <w:rFonts w:asciiTheme="minorHAnsi" w:hAnsiTheme="minorHAnsi" w:cstheme="minorHAnsi"/>
                                <w:szCs w:val="22"/>
                              </w:rPr>
                              <w:t>its overarching</w:t>
                            </w:r>
                            <w:r w:rsidR="009C48B7" w:rsidRPr="00122E52">
                              <w:rPr>
                                <w:rFonts w:asciiTheme="minorHAnsi" w:eastAsia="Arial" w:hAnsiTheme="minorHAnsi" w:cstheme="minorHAnsi"/>
                                <w:color w:val="000000"/>
                                <w:szCs w:val="22"/>
                              </w:rPr>
                              <w:t xml:space="preserve"> objective</w:t>
                            </w:r>
                            <w:r w:rsidR="00E05B56" w:rsidRPr="00122E52">
                              <w:rPr>
                                <w:rFonts w:asciiTheme="minorHAnsi" w:eastAsia="Arial" w:hAnsiTheme="minorHAnsi" w:cstheme="minorHAnsi"/>
                                <w:color w:val="000000"/>
                                <w:szCs w:val="22"/>
                              </w:rPr>
                              <w:t xml:space="preserve"> of </w:t>
                            </w:r>
                            <w:r w:rsidR="00E05B56" w:rsidRPr="00122E52">
                              <w:rPr>
                                <w:rFonts w:asciiTheme="minorHAnsi" w:hAnsiTheme="minorHAnsi" w:cstheme="minorHAnsi"/>
                                <w:szCs w:val="22"/>
                              </w:rPr>
                              <w:t>secure meaningful participation and reflected priorities in global climate decision-making by optimizing its institutional arrangements, operationalizing its Charter and Election Guidelines, and expanding the capacity of emerging negotiators, with a specific focus on women and youth.</w:t>
                            </w:r>
                          </w:p>
                          <w:p w14:paraId="076DB113" w14:textId="77777777" w:rsidR="009C48B7" w:rsidRPr="00093235" w:rsidRDefault="009C48B7" w:rsidP="009C48B7">
                            <w:pPr>
                              <w:ind w:left="45"/>
                              <w:rPr>
                                <w:rFonts w:asciiTheme="minorHAnsi" w:hAnsiTheme="minorHAnsi" w:cstheme="minorHAnsi"/>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2F0418" id="_x0000_t202" coordsize="21600,21600" o:spt="202" path="m,l,21600r21600,l21600,xe">
                <v:stroke joinstyle="miter"/>
                <v:path gradientshapeok="t" o:connecttype="rect"/>
              </v:shapetype>
              <v:shape id="Text Box 2" o:spid="_x0000_s1026" type="#_x0000_t202" style="position:absolute;left:0;text-align:left;margin-left:-15.6pt;margin-top:17.1pt;width:504.55pt;height:210.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YWTFQIAACwEAAAOAAAAZHJzL2Uyb0RvYy54bWysU9uO2yAQfa/Uf0C8N3ai3NaKs9pmm6rS&#10;9iJt+wEE4xgVM3QgsdOv74Cz2fSiPlTlATHMcGbmzGF127eGHRV6Dbbk41HOmbISKm33Jf/yeftq&#10;yZkPwlbCgFUlPynPb9cvX6w6V6gJNGAqhYxArC86V/ImBFdkmZeNaoUfgVOWnDVgKwKZuM8qFB2h&#10;tyab5Pk86wArhyCV93R7Pzj5OuHXtZLhY117FZgpOdUW0o5p38U9W69EsUfhGi3PZYh/qKIV2lLS&#10;C9S9CIIdUP8G1WqJ4KEOIwltBnWtpUo9UDfj/JduHhvhVOqFyPHuQpP/f7Dyw/HRfUIW+tfQ0wBT&#10;E949gPzqmYVNI+xe3SFC1yhRUeJxpCzrnC/OTyPVvvARZNe9h4qGLA4BElBfYxtZoT4ZodMAThfS&#10;VR+YpMv5NF8sljPOJPkm88V8NpmlHKJ4eu7Qh7cKWhYPJUeaaoIXxwcfYjmieAqJ2TwYXW21McnA&#10;/W5jkB0FKWCb1hn9pzBjWVfym5j77xB5Wn+CaHUgKRvdlnx5CRJF5O2NrZLQgtBmOFPJxp6JjNwN&#10;LIZ+11NgJHQH1YkoRRgkS1+MDg3gd846kmvJ/beDQMWZeWdpLDfj6TTqOxnT2WJCBl57dtceYSVB&#10;lTxwNhw3YfgTB4d631CmQQgW7miUtU4kP1d1rpskmbg/f5+o+Ws7RT1/8vUPAAAA//8DAFBLAwQU&#10;AAYACAAAACEAdzt1k+IAAAAKAQAADwAAAGRycy9kb3ducmV2LnhtbEyPwU7DMAyG70i8Q2QkLmhL&#10;t3brWupOCAnEbjAQXLMmaysSpyRZV96ecIKTZfnT7++vtpPRbFTO95YQFvMEmKLGyp5ahLfXh9kG&#10;mA+CpNCWFMK38rCtLy8qUUp7phc17kPLYgj5UiB0IQwl577plBF+bgdF8Xa0zogQV9dy6cQ5hhvN&#10;l0my5kb0FD90YlD3nWo+9yeDsMmexg+/S5/fm/VRF+EmHx+/HOL11XR3CyyoKfzB8Ksf1aGOTgd7&#10;IumZRpili2VEEdIszggUeV4AOyBkq1UOvK74/wr1DwAAAP//AwBQSwECLQAUAAYACAAAACEAtoM4&#10;kv4AAADhAQAAEwAAAAAAAAAAAAAAAAAAAAAAW0NvbnRlbnRfVHlwZXNdLnhtbFBLAQItABQABgAI&#10;AAAAIQA4/SH/1gAAAJQBAAALAAAAAAAAAAAAAAAAAC8BAABfcmVscy8ucmVsc1BLAQItABQABgAI&#10;AAAAIQCaiYWTFQIAACwEAAAOAAAAAAAAAAAAAAAAAC4CAABkcnMvZTJvRG9jLnhtbFBLAQItABQA&#10;BgAIAAAAIQB3O3WT4gAAAAoBAAAPAAAAAAAAAAAAAAAAAG8EAABkcnMvZG93bnJldi54bWxQSwUG&#10;AAAAAAQABADzAAAAfgUAAAAA&#10;">
                <v:textbox>
                  <w:txbxContent>
                    <w:p w14:paraId="6545943E" w14:textId="77777777" w:rsidR="00CD3360" w:rsidRPr="00093235" w:rsidRDefault="00CD3360" w:rsidP="005067CB">
                      <w:pPr>
                        <w:jc w:val="center"/>
                        <w:rPr>
                          <w:rFonts w:asciiTheme="minorHAnsi" w:hAnsiTheme="minorHAnsi" w:cstheme="minorHAnsi"/>
                          <w:b/>
                          <w:bCs/>
                          <w:szCs w:val="22"/>
                        </w:rPr>
                      </w:pPr>
                      <w:r w:rsidRPr="00093235">
                        <w:rPr>
                          <w:rFonts w:asciiTheme="minorHAnsi" w:hAnsiTheme="minorHAnsi" w:cstheme="minorHAnsi"/>
                          <w:b/>
                          <w:bCs/>
                          <w:szCs w:val="22"/>
                        </w:rPr>
                        <w:t>Brief Description</w:t>
                      </w:r>
                    </w:p>
                    <w:p w14:paraId="6ADEA281" w14:textId="77777777" w:rsidR="00BD652D" w:rsidRPr="00122E52" w:rsidRDefault="00BD652D" w:rsidP="00BD652D">
                      <w:pPr>
                        <w:ind w:left="-5" w:right="87"/>
                        <w:rPr>
                          <w:rFonts w:asciiTheme="minorHAnsi" w:eastAsia="Arial" w:hAnsiTheme="minorHAnsi" w:cstheme="minorHAnsi"/>
                          <w:szCs w:val="22"/>
                        </w:rPr>
                      </w:pPr>
                      <w:r w:rsidRPr="00122E52">
                        <w:rPr>
                          <w:rFonts w:asciiTheme="minorHAnsi" w:eastAsia="Arial" w:hAnsiTheme="minorHAnsi" w:cstheme="minorHAnsi"/>
                          <w:color w:val="000000"/>
                          <w:szCs w:val="22"/>
                        </w:rPr>
                        <w:t>2026 marks the beginning of Timor-Leste’s tenure as the Chair of the LDC Group. At a time when climate change is already causing devastating impacts on vulnerable countries, the 2026–2027 Chairpersonship presents an opportunity to shift the narrative from vulnerability to leadership. Under Timor-Leste's leadership, the LDC Group will continue advancing the LDC Group’s 2050 vision, which aims to deliver climate-resilient development pathways by 2030, achieve net-zero emissions by 2050, and achieve graduation for all LDCs by 2050. Timor-Leste’s leadership will also continue to call for an effective role in raising ambition and implementation from both past and present high emitters and advanced countries, while highlighting that LDCs are not only among those climate-affected by climate change but also frontline leaders in the ambitious climate action. </w:t>
                      </w:r>
                    </w:p>
                    <w:p w14:paraId="58DEC584" w14:textId="61690424" w:rsidR="009C48B7" w:rsidRPr="00122E52" w:rsidRDefault="006F37F1" w:rsidP="002B7202">
                      <w:pPr>
                        <w:tabs>
                          <w:tab w:val="left" w:pos="3960"/>
                        </w:tabs>
                        <w:spacing w:after="0"/>
                        <w:rPr>
                          <w:rFonts w:asciiTheme="minorHAnsi" w:eastAsia="Arial" w:hAnsiTheme="minorHAnsi" w:cstheme="minorHAnsi"/>
                          <w:color w:val="000000"/>
                          <w:szCs w:val="22"/>
                        </w:rPr>
                      </w:pPr>
                      <w:r w:rsidRPr="00122E52">
                        <w:rPr>
                          <w:rFonts w:asciiTheme="minorHAnsi" w:hAnsiTheme="minorHAnsi" w:cstheme="minorHAnsi"/>
                          <w:szCs w:val="22"/>
                        </w:rPr>
                        <w:t xml:space="preserve">This </w:t>
                      </w:r>
                      <w:r w:rsidRPr="00122E52">
                        <w:rPr>
                          <w:rFonts w:asciiTheme="minorHAnsi" w:hAnsiTheme="minorHAnsi" w:cstheme="minorHAnsi"/>
                          <w:b/>
                          <w:szCs w:val="22"/>
                        </w:rPr>
                        <w:t xml:space="preserve">Project Initiation Plan (PIP) </w:t>
                      </w:r>
                      <w:r w:rsidRPr="00122E52">
                        <w:rPr>
                          <w:rFonts w:asciiTheme="minorHAnsi" w:hAnsiTheme="minorHAnsi" w:cstheme="minorHAnsi"/>
                          <w:bCs/>
                          <w:szCs w:val="22"/>
                        </w:rPr>
                        <w:t xml:space="preserve">aims to </w:t>
                      </w:r>
                      <w:r w:rsidR="00297DCE" w:rsidRPr="00122E52">
                        <w:rPr>
                          <w:rFonts w:asciiTheme="minorHAnsi" w:hAnsiTheme="minorHAnsi" w:cstheme="minorHAnsi"/>
                          <w:bCs/>
                          <w:szCs w:val="22"/>
                        </w:rPr>
                        <w:t>s</w:t>
                      </w:r>
                      <w:r w:rsidR="009C48B7" w:rsidRPr="00122E52">
                        <w:rPr>
                          <w:rFonts w:asciiTheme="minorHAnsi" w:hAnsiTheme="minorHAnsi" w:cstheme="minorHAnsi"/>
                          <w:szCs w:val="22"/>
                        </w:rPr>
                        <w:t>trengthen</w:t>
                      </w:r>
                      <w:r w:rsidR="00EA266C" w:rsidRPr="00122E52">
                        <w:rPr>
                          <w:rFonts w:asciiTheme="minorHAnsi" w:hAnsiTheme="minorHAnsi" w:cstheme="minorHAnsi"/>
                          <w:szCs w:val="22"/>
                        </w:rPr>
                        <w:t xml:space="preserve"> the</w:t>
                      </w:r>
                      <w:r w:rsidR="009C48B7" w:rsidRPr="00122E52">
                        <w:rPr>
                          <w:rFonts w:asciiTheme="minorHAnsi" w:hAnsiTheme="minorHAnsi" w:cstheme="minorHAnsi"/>
                          <w:szCs w:val="22"/>
                        </w:rPr>
                        <w:t xml:space="preserve"> LDC Strategic Engagement and Climate Negotiation</w:t>
                      </w:r>
                      <w:r w:rsidR="00297DCE" w:rsidRPr="00122E52">
                        <w:rPr>
                          <w:rFonts w:asciiTheme="minorHAnsi" w:hAnsiTheme="minorHAnsi" w:cstheme="minorHAnsi"/>
                          <w:szCs w:val="22"/>
                        </w:rPr>
                        <w:t xml:space="preserve"> to achieve </w:t>
                      </w:r>
                      <w:r w:rsidR="00E05B56" w:rsidRPr="00122E52">
                        <w:rPr>
                          <w:rFonts w:asciiTheme="minorHAnsi" w:hAnsiTheme="minorHAnsi" w:cstheme="minorHAnsi"/>
                          <w:szCs w:val="22"/>
                        </w:rPr>
                        <w:t>its overarching</w:t>
                      </w:r>
                      <w:r w:rsidR="009C48B7" w:rsidRPr="00122E52">
                        <w:rPr>
                          <w:rFonts w:asciiTheme="minorHAnsi" w:eastAsia="Arial" w:hAnsiTheme="minorHAnsi" w:cstheme="minorHAnsi"/>
                          <w:color w:val="000000"/>
                          <w:szCs w:val="22"/>
                        </w:rPr>
                        <w:t xml:space="preserve"> objective</w:t>
                      </w:r>
                      <w:r w:rsidR="00E05B56" w:rsidRPr="00122E52">
                        <w:rPr>
                          <w:rFonts w:asciiTheme="minorHAnsi" w:eastAsia="Arial" w:hAnsiTheme="minorHAnsi" w:cstheme="minorHAnsi"/>
                          <w:color w:val="000000"/>
                          <w:szCs w:val="22"/>
                        </w:rPr>
                        <w:t xml:space="preserve"> of </w:t>
                      </w:r>
                      <w:r w:rsidR="00E05B56" w:rsidRPr="00122E52">
                        <w:rPr>
                          <w:rFonts w:asciiTheme="minorHAnsi" w:hAnsiTheme="minorHAnsi" w:cstheme="minorHAnsi"/>
                          <w:szCs w:val="22"/>
                        </w:rPr>
                        <w:t>secure meaningful participation and reflected priorities in global climate decision-making by optimizing its institutional arrangements, operationalizing its Charter and Election Guidelines, and expanding the capacity of emerging negotiators, with a specific focus on women and youth.</w:t>
                      </w:r>
                    </w:p>
                    <w:p w14:paraId="076DB113" w14:textId="77777777" w:rsidR="009C48B7" w:rsidRPr="00093235" w:rsidRDefault="009C48B7" w:rsidP="009C48B7">
                      <w:pPr>
                        <w:ind w:left="45"/>
                        <w:rPr>
                          <w:rFonts w:asciiTheme="minorHAnsi" w:hAnsiTheme="minorHAnsi" w:cstheme="minorHAnsi"/>
                          <w:szCs w:val="22"/>
                        </w:rPr>
                      </w:pPr>
                    </w:p>
                  </w:txbxContent>
                </v:textbox>
                <w10:wrap type="square" anchorx="margin"/>
              </v:shape>
            </w:pict>
          </mc:Fallback>
        </mc:AlternateContent>
      </w:r>
    </w:p>
    <w:p w14:paraId="4ADECD89" w14:textId="086402EE" w:rsidR="00F4635B" w:rsidRDefault="00F97642" w:rsidP="00B36110">
      <w:pPr>
        <w:tabs>
          <w:tab w:val="left" w:pos="4680"/>
        </w:tabs>
        <w:rPr>
          <w:rFonts w:asciiTheme="minorHAnsi" w:hAnsiTheme="minorHAnsi" w:cstheme="minorHAnsi"/>
        </w:rPr>
      </w:pPr>
      <w:r w:rsidRPr="00C05BD8">
        <w:rPr>
          <w:rFonts w:asciiTheme="minorHAnsi" w:hAnsiTheme="minorHAnsi" w:cstheme="minorHAnsi"/>
        </w:rPr>
        <w:tab/>
      </w:r>
    </w:p>
    <w:p w14:paraId="17591539" w14:textId="2E718094" w:rsidR="00B36110" w:rsidRDefault="00B36110" w:rsidP="00B36110">
      <w:pPr>
        <w:tabs>
          <w:tab w:val="left" w:pos="4680"/>
        </w:tabs>
        <w:rPr>
          <w:rFonts w:asciiTheme="minorHAnsi" w:hAnsiTheme="minorHAnsi" w:cstheme="minorHAnsi"/>
        </w:rPr>
      </w:pPr>
      <w:r w:rsidRPr="00C05BD8">
        <w:rPr>
          <w:rFonts w:asciiTheme="minorHAnsi" w:hAnsiTheme="minorHAnsi" w:cstheme="minorHAnsi"/>
          <w:noProof/>
          <w:sz w:val="20"/>
          <w:lang w:val="en-US"/>
        </w:rPr>
        <mc:AlternateContent>
          <mc:Choice Requires="wps">
            <w:drawing>
              <wp:anchor distT="0" distB="0" distL="114300" distR="114300" simplePos="0" relativeHeight="251657216" behindDoc="0" locked="0" layoutInCell="1" allowOverlap="1" wp14:anchorId="677F716B" wp14:editId="7365929D">
                <wp:simplePos x="0" y="0"/>
                <wp:positionH relativeFrom="column">
                  <wp:posOffset>3241936</wp:posOffset>
                </wp:positionH>
                <wp:positionV relativeFrom="paragraph">
                  <wp:posOffset>8255</wp:posOffset>
                </wp:positionV>
                <wp:extent cx="3006090" cy="1682115"/>
                <wp:effectExtent l="0" t="0" r="22860" b="13335"/>
                <wp:wrapNone/>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6090" cy="1682115"/>
                        </a:xfrm>
                        <a:prstGeom prst="rect">
                          <a:avLst/>
                        </a:prstGeom>
                        <a:solidFill>
                          <a:srgbClr val="FFFFFF"/>
                        </a:solidFill>
                        <a:ln w="9525">
                          <a:solidFill>
                            <a:srgbClr val="000000"/>
                          </a:solidFill>
                          <a:miter lim="800000"/>
                          <a:headEnd/>
                          <a:tailEnd/>
                        </a:ln>
                      </wps:spPr>
                      <wps:txbx>
                        <w:txbxContent>
                          <w:p w14:paraId="68030C0E" w14:textId="7498AB3D" w:rsidR="00D11218" w:rsidRDefault="00CD3360" w:rsidP="00B40694">
                            <w:pPr>
                              <w:spacing w:after="0"/>
                              <w:rPr>
                                <w:rFonts w:asciiTheme="minorHAnsi" w:hAnsiTheme="minorHAnsi" w:cstheme="minorHAnsi"/>
                                <w:szCs w:val="22"/>
                              </w:rPr>
                            </w:pPr>
                            <w:r w:rsidRPr="00075F38">
                              <w:rPr>
                                <w:rFonts w:asciiTheme="minorHAnsi" w:hAnsiTheme="minorHAnsi" w:cstheme="minorHAnsi"/>
                                <w:szCs w:val="22"/>
                              </w:rPr>
                              <w:t>Total resources required</w:t>
                            </w:r>
                            <w:r w:rsidR="003D0235" w:rsidRPr="00D11218">
                              <w:rPr>
                                <w:rFonts w:asciiTheme="minorHAnsi" w:hAnsiTheme="minorHAnsi" w:cstheme="minorHAnsi"/>
                                <w:szCs w:val="22"/>
                              </w:rPr>
                              <w:t>:</w:t>
                            </w:r>
                            <w:r w:rsidRPr="00D11218">
                              <w:rPr>
                                <w:rFonts w:asciiTheme="minorHAnsi" w:hAnsiTheme="minorHAnsi" w:cstheme="minorHAnsi"/>
                                <w:szCs w:val="22"/>
                              </w:rPr>
                              <w:t xml:space="preserve">        </w:t>
                            </w:r>
                            <w:r w:rsidR="00D11218" w:rsidRPr="00D11218">
                              <w:rPr>
                                <w:rFonts w:asciiTheme="minorHAnsi" w:hAnsiTheme="minorHAnsi" w:cstheme="minorHAnsi"/>
                                <w:szCs w:val="22"/>
                              </w:rPr>
                              <w:t xml:space="preserve">USD </w:t>
                            </w:r>
                            <w:del w:id="4" w:author="Irfan Mahmood" w:date="2026-07-22T09:28:00Z" w16du:dateUtc="2026-07-22T00:28:00Z">
                              <w:r w:rsidR="003D0235" w:rsidRPr="00D11218" w:rsidDel="00FA1E2C">
                                <w:rPr>
                                  <w:rFonts w:asciiTheme="minorHAnsi" w:hAnsiTheme="minorHAnsi" w:cstheme="minorHAnsi"/>
                                  <w:szCs w:val="22"/>
                                </w:rPr>
                                <w:delText>$</w:delText>
                              </w:r>
                            </w:del>
                            <w:r w:rsidR="003D0235" w:rsidRPr="00D11218">
                              <w:rPr>
                                <w:rFonts w:asciiTheme="minorHAnsi" w:hAnsiTheme="minorHAnsi" w:cstheme="minorHAnsi"/>
                                <w:szCs w:val="22"/>
                              </w:rPr>
                              <w:t xml:space="preserve"> </w:t>
                            </w:r>
                            <w:r w:rsidR="00D11218" w:rsidRPr="00D11218">
                              <w:rPr>
                                <w:rFonts w:asciiTheme="minorHAnsi" w:hAnsiTheme="minorHAnsi" w:cstheme="minorHAnsi"/>
                                <w:szCs w:val="22"/>
                              </w:rPr>
                              <w:t xml:space="preserve">1,000,000 </w:t>
                            </w:r>
                          </w:p>
                          <w:p w14:paraId="47FC47E8" w14:textId="4CE1411A" w:rsidR="00D11218" w:rsidRDefault="00CD3360" w:rsidP="00D11218">
                            <w:pPr>
                              <w:tabs>
                                <w:tab w:val="num" w:pos="720"/>
                              </w:tabs>
                              <w:spacing w:after="0"/>
                              <w:rPr>
                                <w:rFonts w:asciiTheme="minorHAnsi" w:hAnsiTheme="minorHAnsi" w:cstheme="minorHAnsi"/>
                                <w:szCs w:val="22"/>
                              </w:rPr>
                            </w:pPr>
                            <w:r w:rsidRPr="00C110E1">
                              <w:rPr>
                                <w:rFonts w:asciiTheme="minorHAnsi" w:hAnsiTheme="minorHAnsi" w:cstheme="minorHAnsi"/>
                                <w:szCs w:val="22"/>
                              </w:rPr>
                              <w:t>Total allocated resources:</w:t>
                            </w:r>
                            <w:r w:rsidR="003D0235" w:rsidRPr="00C110E1">
                              <w:rPr>
                                <w:rFonts w:asciiTheme="minorHAnsi" w:hAnsiTheme="minorHAnsi" w:cstheme="minorHAnsi"/>
                                <w:szCs w:val="22"/>
                              </w:rPr>
                              <w:t xml:space="preserve">       </w:t>
                            </w:r>
                            <w:r w:rsidR="00D11218">
                              <w:rPr>
                                <w:rFonts w:asciiTheme="minorHAnsi" w:hAnsiTheme="minorHAnsi" w:cstheme="minorHAnsi"/>
                                <w:szCs w:val="22"/>
                              </w:rPr>
                              <w:t>USD</w:t>
                            </w:r>
                            <w:r w:rsidR="003D0235" w:rsidRPr="00C110E1">
                              <w:rPr>
                                <w:rFonts w:asciiTheme="minorHAnsi" w:hAnsiTheme="minorHAnsi" w:cstheme="minorHAnsi"/>
                                <w:szCs w:val="22"/>
                              </w:rPr>
                              <w:t xml:space="preserve"> </w:t>
                            </w:r>
                            <w:del w:id="5" w:author="Irfan Mahmood" w:date="2026-07-22T09:28:00Z" w16du:dateUtc="2026-07-22T00:28:00Z">
                              <w:r w:rsidR="00EF17A8" w:rsidRPr="00C110E1" w:rsidDel="00FA1E2C">
                                <w:rPr>
                                  <w:rFonts w:asciiTheme="minorHAnsi" w:hAnsiTheme="minorHAnsi" w:cstheme="minorHAnsi"/>
                                  <w:szCs w:val="22"/>
                                </w:rPr>
                                <w:delText>$</w:delText>
                              </w:r>
                            </w:del>
                            <w:r w:rsidR="00D11218">
                              <w:rPr>
                                <w:rFonts w:asciiTheme="minorHAnsi" w:hAnsiTheme="minorHAnsi" w:cstheme="minorHAnsi"/>
                                <w:szCs w:val="22"/>
                              </w:rPr>
                              <w:t>58,000</w:t>
                            </w:r>
                          </w:p>
                          <w:p w14:paraId="048EA4A1" w14:textId="60D78AFF" w:rsidR="00CD3360" w:rsidRPr="00C110E1" w:rsidRDefault="00CD3360" w:rsidP="00D11218">
                            <w:pPr>
                              <w:tabs>
                                <w:tab w:val="num" w:pos="720"/>
                              </w:tabs>
                              <w:spacing w:after="0"/>
                              <w:rPr>
                                <w:rFonts w:asciiTheme="minorHAnsi" w:hAnsiTheme="minorHAnsi" w:cstheme="minorHAnsi"/>
                                <w:szCs w:val="22"/>
                              </w:rPr>
                            </w:pPr>
                            <w:r w:rsidRPr="00C110E1">
                              <w:rPr>
                                <w:rFonts w:asciiTheme="minorHAnsi" w:hAnsiTheme="minorHAnsi" w:cstheme="minorHAnsi"/>
                                <w:szCs w:val="22"/>
                              </w:rPr>
                              <w:t>Regular</w:t>
                            </w:r>
                            <w:r w:rsidRPr="00C110E1">
                              <w:rPr>
                                <w:rFonts w:asciiTheme="minorHAnsi" w:hAnsiTheme="minorHAnsi" w:cstheme="minorHAnsi"/>
                                <w:szCs w:val="22"/>
                              </w:rPr>
                              <w:tab/>
                            </w:r>
                            <w:r w:rsidRPr="00C110E1">
                              <w:rPr>
                                <w:rFonts w:asciiTheme="minorHAnsi" w:hAnsiTheme="minorHAnsi" w:cstheme="minorHAnsi"/>
                                <w:szCs w:val="22"/>
                              </w:rPr>
                              <w:tab/>
                            </w:r>
                            <w:r w:rsidRPr="00C110E1">
                              <w:rPr>
                                <w:rFonts w:asciiTheme="minorHAnsi" w:hAnsiTheme="minorHAnsi" w:cstheme="minorHAnsi"/>
                                <w:szCs w:val="22"/>
                              </w:rPr>
                              <w:tab/>
                            </w:r>
                          </w:p>
                          <w:p w14:paraId="6F4E5AC6" w14:textId="77777777" w:rsidR="00CD3360" w:rsidRPr="00075F38" w:rsidRDefault="00CD3360" w:rsidP="00FD6216">
                            <w:pPr>
                              <w:numPr>
                                <w:ilvl w:val="0"/>
                                <w:numId w:val="2"/>
                              </w:numPr>
                              <w:tabs>
                                <w:tab w:val="clear" w:pos="1080"/>
                                <w:tab w:val="num" w:pos="720"/>
                              </w:tabs>
                              <w:spacing w:after="0"/>
                              <w:ind w:left="360"/>
                              <w:jc w:val="left"/>
                              <w:rPr>
                                <w:rFonts w:asciiTheme="minorHAnsi" w:hAnsiTheme="minorHAnsi" w:cstheme="minorHAnsi"/>
                                <w:szCs w:val="22"/>
                              </w:rPr>
                            </w:pPr>
                            <w:r w:rsidRPr="00075F38">
                              <w:rPr>
                                <w:rFonts w:asciiTheme="minorHAnsi" w:hAnsiTheme="minorHAnsi" w:cstheme="minorHAnsi"/>
                                <w:szCs w:val="22"/>
                              </w:rPr>
                              <w:t>Other:</w:t>
                            </w:r>
                          </w:p>
                          <w:p w14:paraId="2BFD572A" w14:textId="21168F74" w:rsidR="00CD3360" w:rsidRPr="00075F38" w:rsidRDefault="00CD3360" w:rsidP="00FD6216">
                            <w:pPr>
                              <w:numPr>
                                <w:ilvl w:val="1"/>
                                <w:numId w:val="2"/>
                              </w:numPr>
                              <w:tabs>
                                <w:tab w:val="clear" w:pos="2160"/>
                                <w:tab w:val="num" w:pos="1260"/>
                              </w:tabs>
                              <w:spacing w:after="0"/>
                              <w:ind w:left="1080"/>
                              <w:jc w:val="left"/>
                              <w:rPr>
                                <w:rFonts w:asciiTheme="minorHAnsi" w:hAnsiTheme="minorHAnsi" w:cstheme="minorHAnsi"/>
                                <w:szCs w:val="22"/>
                              </w:rPr>
                            </w:pPr>
                            <w:proofErr w:type="gramStart"/>
                            <w:r w:rsidRPr="00075F38">
                              <w:rPr>
                                <w:rFonts w:asciiTheme="minorHAnsi" w:hAnsiTheme="minorHAnsi" w:cstheme="minorHAnsi"/>
                                <w:szCs w:val="22"/>
                              </w:rPr>
                              <w:t>Donor</w:t>
                            </w:r>
                            <w:r w:rsidR="00546938">
                              <w:rPr>
                                <w:rFonts w:asciiTheme="minorHAnsi" w:hAnsiTheme="minorHAnsi" w:cstheme="minorHAnsi"/>
                                <w:szCs w:val="22"/>
                              </w:rPr>
                              <w:t xml:space="preserve"> :</w:t>
                            </w:r>
                            <w:proofErr w:type="gramEnd"/>
                            <w:r w:rsidR="00546938">
                              <w:rPr>
                                <w:rFonts w:asciiTheme="minorHAnsi" w:hAnsiTheme="minorHAnsi" w:cstheme="minorHAnsi"/>
                                <w:szCs w:val="22"/>
                              </w:rPr>
                              <w:t xml:space="preserve"> Government of Austria</w:t>
                            </w:r>
                          </w:p>
                          <w:p w14:paraId="3105BC34" w14:textId="0AE37ADA" w:rsidR="00CD3360" w:rsidRPr="00075F38" w:rsidRDefault="00CD3360" w:rsidP="00FD6216">
                            <w:pPr>
                              <w:numPr>
                                <w:ilvl w:val="1"/>
                                <w:numId w:val="2"/>
                              </w:numPr>
                              <w:tabs>
                                <w:tab w:val="clear" w:pos="2160"/>
                                <w:tab w:val="num" w:pos="1260"/>
                              </w:tabs>
                              <w:spacing w:after="0"/>
                              <w:ind w:left="1080"/>
                              <w:jc w:val="left"/>
                              <w:rPr>
                                <w:rFonts w:asciiTheme="minorHAnsi" w:hAnsiTheme="minorHAnsi" w:cstheme="minorHAnsi"/>
                                <w:szCs w:val="22"/>
                              </w:rPr>
                            </w:pPr>
                            <w:r w:rsidRPr="00075F38">
                              <w:rPr>
                                <w:rFonts w:asciiTheme="minorHAnsi" w:hAnsiTheme="minorHAnsi" w:cstheme="minorHAnsi"/>
                                <w:szCs w:val="22"/>
                              </w:rPr>
                              <w:t>Donor</w:t>
                            </w:r>
                            <w:r w:rsidRPr="00075F38">
                              <w:rPr>
                                <w:rFonts w:asciiTheme="minorHAnsi" w:hAnsiTheme="minorHAnsi" w:cstheme="minorHAnsi"/>
                                <w:szCs w:val="22"/>
                              </w:rPr>
                              <w:tab/>
                            </w:r>
                            <w:r w:rsidRPr="00075F38">
                              <w:rPr>
                                <w:rFonts w:asciiTheme="minorHAnsi" w:hAnsiTheme="minorHAnsi" w:cstheme="minorHAnsi"/>
                                <w:szCs w:val="22"/>
                              </w:rPr>
                              <w:tab/>
                            </w:r>
                          </w:p>
                          <w:p w14:paraId="7B84532F" w14:textId="5E1FDE77" w:rsidR="00CD3360" w:rsidRPr="00075F38" w:rsidRDefault="00CD3360" w:rsidP="00586716">
                            <w:pPr>
                              <w:numPr>
                                <w:ilvl w:val="1"/>
                                <w:numId w:val="2"/>
                              </w:numPr>
                              <w:tabs>
                                <w:tab w:val="clear" w:pos="2160"/>
                                <w:tab w:val="num" w:pos="540"/>
                                <w:tab w:val="num" w:pos="1260"/>
                              </w:tabs>
                              <w:spacing w:after="0"/>
                              <w:ind w:left="1080"/>
                              <w:jc w:val="left"/>
                              <w:rPr>
                                <w:rFonts w:asciiTheme="minorHAnsi" w:hAnsiTheme="minorHAnsi" w:cstheme="minorHAnsi"/>
                                <w:szCs w:val="22"/>
                              </w:rPr>
                            </w:pPr>
                            <w:r w:rsidRPr="00075F38">
                              <w:rPr>
                                <w:rFonts w:asciiTheme="minorHAnsi" w:hAnsiTheme="minorHAnsi" w:cstheme="minorHAnsi"/>
                                <w:szCs w:val="22"/>
                              </w:rPr>
                              <w:t>Government</w:t>
                            </w:r>
                            <w:r w:rsidRPr="00075F38">
                              <w:rPr>
                                <w:rFonts w:asciiTheme="minorHAnsi" w:hAnsiTheme="minorHAnsi" w:cstheme="minorHAnsi"/>
                                <w:szCs w:val="22"/>
                              </w:rPr>
                              <w:tab/>
                            </w:r>
                          </w:p>
                          <w:p w14:paraId="1E78398C" w14:textId="46537513" w:rsidR="00CD3360" w:rsidRPr="00C110E1" w:rsidRDefault="00CD3360" w:rsidP="00EA6246">
                            <w:pPr>
                              <w:spacing w:after="0"/>
                              <w:rPr>
                                <w:rFonts w:asciiTheme="minorHAnsi" w:hAnsiTheme="minorHAnsi" w:cstheme="minorHAnsi"/>
                                <w:szCs w:val="22"/>
                              </w:rPr>
                            </w:pPr>
                            <w:r w:rsidRPr="00C110E1">
                              <w:rPr>
                                <w:rFonts w:asciiTheme="minorHAnsi" w:hAnsiTheme="minorHAnsi" w:cstheme="minorHAnsi"/>
                                <w:szCs w:val="22"/>
                              </w:rPr>
                              <w:t>Unfunded budget:</w:t>
                            </w:r>
                            <w:r w:rsidRPr="00C110E1">
                              <w:rPr>
                                <w:rFonts w:asciiTheme="minorHAnsi" w:hAnsiTheme="minorHAnsi" w:cstheme="minorHAnsi"/>
                                <w:szCs w:val="22"/>
                              </w:rPr>
                              <w:tab/>
                            </w:r>
                            <w:r w:rsidR="00EB1A12" w:rsidRPr="00C110E1">
                              <w:rPr>
                                <w:rFonts w:asciiTheme="minorHAnsi" w:hAnsiTheme="minorHAnsi" w:cstheme="minorHAnsi"/>
                                <w:szCs w:val="22"/>
                              </w:rPr>
                              <w:tab/>
                              <w:t>$</w:t>
                            </w:r>
                            <w:r w:rsidR="00EA6246">
                              <w:rPr>
                                <w:rFonts w:ascii="Aptos Narrow" w:hAnsi="Aptos Narrow"/>
                                <w:color w:val="000000"/>
                                <w:szCs w:val="22"/>
                                <w:lang w:val="en-US"/>
                              </w:rPr>
                              <w:t xml:space="preserve"> </w:t>
                            </w:r>
                            <w:r w:rsidR="00EA6246" w:rsidRPr="00EA6246">
                              <w:rPr>
                                <w:rFonts w:ascii="Aptos Narrow" w:hAnsi="Aptos Narrow"/>
                                <w:color w:val="000000"/>
                                <w:szCs w:val="22"/>
                                <w:lang w:val="en-US"/>
                              </w:rPr>
                              <w:t xml:space="preserve">942,000.00 </w:t>
                            </w:r>
                          </w:p>
                          <w:p w14:paraId="054472ED" w14:textId="5FC54D83" w:rsidR="00CD3360" w:rsidRPr="00075F38" w:rsidRDefault="00CD3360" w:rsidP="00F97642">
                            <w:pPr>
                              <w:rPr>
                                <w:rFonts w:asciiTheme="minorHAnsi" w:hAnsiTheme="minorHAnsi" w:cstheme="minorHAnsi"/>
                                <w:szCs w:val="22"/>
                              </w:rPr>
                            </w:pPr>
                            <w:r w:rsidRPr="00C110E1">
                              <w:rPr>
                                <w:rFonts w:asciiTheme="minorHAnsi" w:hAnsiTheme="minorHAnsi" w:cstheme="minorHAnsi"/>
                                <w:szCs w:val="22"/>
                              </w:rPr>
                              <w:t>In-kind Contributions</w:t>
                            </w:r>
                            <w:r w:rsidR="00EB1A12" w:rsidRPr="00C110E1">
                              <w:rPr>
                                <w:rFonts w:asciiTheme="minorHAnsi" w:hAnsiTheme="minorHAnsi" w:cstheme="minorHAnsi"/>
                                <w:szCs w:val="22"/>
                              </w:rPr>
                              <w:t>:</w:t>
                            </w:r>
                            <w:r w:rsidR="00FD1215" w:rsidRPr="00C110E1">
                              <w:rPr>
                                <w:rFonts w:asciiTheme="minorHAnsi" w:hAnsiTheme="minorHAnsi" w:cstheme="minorHAnsi"/>
                                <w:szCs w:val="22"/>
                              </w:rPr>
                              <w:tab/>
                            </w:r>
                            <w:r w:rsidR="005A2C2B" w:rsidRPr="00C110E1">
                              <w:rPr>
                                <w:rFonts w:asciiTheme="minorHAnsi" w:hAnsiTheme="minorHAnsi" w:cstheme="minorHAnsi"/>
                                <w:szCs w:val="22"/>
                              </w:rPr>
                              <w:tab/>
                            </w:r>
                            <w:del w:id="6" w:author="Irfan Mahmood" w:date="2026-07-22T09:28:00Z" w16du:dateUtc="2026-07-22T00:28:00Z">
                              <w:r w:rsidR="005A2C2B" w:rsidRPr="00C110E1" w:rsidDel="00FA1E2C">
                                <w:rPr>
                                  <w:rFonts w:asciiTheme="minorHAnsi" w:hAnsiTheme="minorHAnsi" w:cstheme="minorHAnsi"/>
                                  <w:szCs w:val="22"/>
                                </w:rPr>
                                <w:delText>$</w:delText>
                              </w:r>
                              <w:r w:rsidR="00C110E1" w:rsidRPr="00C110E1" w:rsidDel="00FA1E2C">
                                <w:rPr>
                                  <w:rFonts w:asciiTheme="minorHAnsi" w:hAnsiTheme="minorHAnsi" w:cstheme="minorHAnsi"/>
                                  <w:szCs w:val="22"/>
                                </w:rPr>
                                <w:delText>0</w:delText>
                              </w:r>
                            </w:del>
                            <w:ins w:id="7" w:author="Irfan Mahmood" w:date="2026-07-22T09:28:00Z" w16du:dateUtc="2026-07-22T00:28:00Z">
                              <w:r w:rsidR="00FA1E2C">
                                <w:rPr>
                                  <w:rFonts w:asciiTheme="minorHAnsi" w:hAnsiTheme="minorHAnsi" w:cstheme="minorHAnsi"/>
                                  <w:szCs w:val="22"/>
                                </w:rPr>
                                <w:t>Nil</w:t>
                              </w:r>
                            </w:ins>
                            <w:r w:rsidRPr="00075F38">
                              <w:rPr>
                                <w:rFonts w:asciiTheme="minorHAnsi" w:hAnsiTheme="minorHAnsi" w:cstheme="minorHAnsi"/>
                                <w:szCs w:val="22"/>
                              </w:rPr>
                              <w:tab/>
                            </w:r>
                            <w:r w:rsidRPr="00075F38">
                              <w:rPr>
                                <w:rFonts w:asciiTheme="minorHAnsi" w:hAnsiTheme="minorHAnsi" w:cstheme="minorHAnsi"/>
                                <w:szCs w:val="22"/>
                              </w:rPr>
                              <w:tab/>
                            </w:r>
                          </w:p>
                          <w:p w14:paraId="2DF99104" w14:textId="77777777" w:rsidR="00CD3360" w:rsidRDefault="00CD3360" w:rsidP="00F976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7F716B" id="_x0000_t202" coordsize="21600,21600" o:spt="202" path="m,l,21600r21600,l21600,xe">
                <v:stroke joinstyle="miter"/>
                <v:path gradientshapeok="t" o:connecttype="rect"/>
              </v:shapetype>
              <v:shape id="Text Box 4" o:spid="_x0000_s1027" type="#_x0000_t202" style="position:absolute;left:0;text-align:left;margin-left:255.25pt;margin-top:.65pt;width:236.7pt;height:132.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KGGQIAADMEAAAOAAAAZHJzL2Uyb0RvYy54bWysU9tu2zAMfR+wfxD0vjjOki4x4hRdugwD&#10;ugvQ7QMUWY6FyaJGKbG7rx8lu2l2exmmB0EUpUPy8HB93beGnRR6Dbbk+WTKmbISKm0PJf/yefdi&#10;yZkPwlbCgFUlf1CeX2+eP1t3rlAzaMBUChmBWF90ruRNCK7IMi8b1Qo/AacsOWvAVgQy8ZBVKDpC&#10;b002m06vsg6wcghSeU+3t4OTbxJ+XSsZPta1V4GZklNuIe2Y9n3cs81aFAcUrtFyTEP8Qxat0JaC&#10;nqFuRRDsiPo3qFZLBA91mEhoM6hrLVWqgarJp79Uc98Ip1ItRI53Z5r8/4OVH0737hOy0L+GnhqY&#10;ivDuDuRXzyxsG2EP6gYRukaJigLnkbKsc74Yv0aqfeEjyL57DxU1WRwDJKC+xjayQnUyQqcGPJxJ&#10;V31gki5fUhenK3JJ8uVXy1meL1IMUTx+d+jDWwUti4eSI3U1wYvTnQ8xHVE8PonRPBhd7bQxycDD&#10;fmuQnQQpYJfWiP7TM2NZV/LVYrYYGPgrxDStP0G0OpCUjW5Lvjw/EkXk7Y2tktCC0GY4U8rGjkRG&#10;7gYWQ7/vma5GliOve6geiFmEQbk0aXRoAL9z1pFqS+6/HQUqzsw7S91Z5fN5lHky5otXMzLw0rO/&#10;9AgrCarkgbPhuA3DaBwd6kNDkQY9WLihjtY6cf2U1Zg+KTO1YJyiKP1LO716mvXNDwAAAP//AwBQ&#10;SwMEFAAGAAgAAAAhAEgL9G7fAAAACQEAAA8AAABkcnMvZG93bnJldi54bWxMj8FOwzAQRO9I/IO1&#10;SFwQdZrQkIQ4FUICwQ3aCq5uvE0i7HWw3TT8PeYEx9Ubzbyt17PRbELnB0sClosEGFJr1UCdgN32&#10;8boA5oMkJbUlFPCNHtbN+VktK2VP9IbTJnQslpCvpIA+hLHi3Lc9GukXdkSK7GCdkSGeruPKyVMs&#10;N5qnSZJzIweKC70c8aHH9nNzNAKKm+fpw79kr+9tftBluLqdnr6cEJcX8/0dsIBz+AvDr35UhyY6&#10;7e2RlGdawGqZrGI0ggxY5GWRlcD2AtI8T4E3Nf//QfMDAAD//wMAUEsBAi0AFAAGAAgAAAAhALaD&#10;OJL+AAAA4QEAABMAAAAAAAAAAAAAAAAAAAAAAFtDb250ZW50X1R5cGVzXS54bWxQSwECLQAUAAYA&#10;CAAAACEAOP0h/9YAAACUAQAACwAAAAAAAAAAAAAAAAAvAQAAX3JlbHMvLnJlbHNQSwECLQAUAAYA&#10;CAAAACEAf+fShhkCAAAzBAAADgAAAAAAAAAAAAAAAAAuAgAAZHJzL2Uyb0RvYy54bWxQSwECLQAU&#10;AAYACAAAACEASAv0bt8AAAAJAQAADwAAAAAAAAAAAAAAAABzBAAAZHJzL2Rvd25yZXYueG1sUEsF&#10;BgAAAAAEAAQA8wAAAH8FAAAAAA==&#10;">
                <v:textbox>
                  <w:txbxContent>
                    <w:p w14:paraId="68030C0E" w14:textId="7498AB3D" w:rsidR="00D11218" w:rsidRDefault="00CD3360" w:rsidP="00B40694">
                      <w:pPr>
                        <w:spacing w:after="0"/>
                        <w:rPr>
                          <w:rFonts w:asciiTheme="minorHAnsi" w:hAnsiTheme="minorHAnsi" w:cstheme="minorHAnsi"/>
                          <w:szCs w:val="22"/>
                        </w:rPr>
                      </w:pPr>
                      <w:r w:rsidRPr="00075F38">
                        <w:rPr>
                          <w:rFonts w:asciiTheme="minorHAnsi" w:hAnsiTheme="minorHAnsi" w:cstheme="minorHAnsi"/>
                          <w:szCs w:val="22"/>
                        </w:rPr>
                        <w:t>Total resources required</w:t>
                      </w:r>
                      <w:r w:rsidR="003D0235" w:rsidRPr="00D11218">
                        <w:rPr>
                          <w:rFonts w:asciiTheme="minorHAnsi" w:hAnsiTheme="minorHAnsi" w:cstheme="minorHAnsi"/>
                          <w:szCs w:val="22"/>
                        </w:rPr>
                        <w:t>:</w:t>
                      </w:r>
                      <w:r w:rsidRPr="00D11218">
                        <w:rPr>
                          <w:rFonts w:asciiTheme="minorHAnsi" w:hAnsiTheme="minorHAnsi" w:cstheme="minorHAnsi"/>
                          <w:szCs w:val="22"/>
                        </w:rPr>
                        <w:t xml:space="preserve">        </w:t>
                      </w:r>
                      <w:r w:rsidR="00D11218" w:rsidRPr="00D11218">
                        <w:rPr>
                          <w:rFonts w:asciiTheme="minorHAnsi" w:hAnsiTheme="minorHAnsi" w:cstheme="minorHAnsi"/>
                          <w:szCs w:val="22"/>
                        </w:rPr>
                        <w:t xml:space="preserve">USD </w:t>
                      </w:r>
                      <w:del w:id="8" w:author="Irfan Mahmood" w:date="2026-07-22T09:28:00Z" w16du:dateUtc="2026-07-22T00:28:00Z">
                        <w:r w:rsidR="003D0235" w:rsidRPr="00D11218" w:rsidDel="00FA1E2C">
                          <w:rPr>
                            <w:rFonts w:asciiTheme="minorHAnsi" w:hAnsiTheme="minorHAnsi" w:cstheme="minorHAnsi"/>
                            <w:szCs w:val="22"/>
                          </w:rPr>
                          <w:delText>$</w:delText>
                        </w:r>
                      </w:del>
                      <w:r w:rsidR="003D0235" w:rsidRPr="00D11218">
                        <w:rPr>
                          <w:rFonts w:asciiTheme="minorHAnsi" w:hAnsiTheme="minorHAnsi" w:cstheme="minorHAnsi"/>
                          <w:szCs w:val="22"/>
                        </w:rPr>
                        <w:t xml:space="preserve"> </w:t>
                      </w:r>
                      <w:r w:rsidR="00D11218" w:rsidRPr="00D11218">
                        <w:rPr>
                          <w:rFonts w:asciiTheme="minorHAnsi" w:hAnsiTheme="minorHAnsi" w:cstheme="minorHAnsi"/>
                          <w:szCs w:val="22"/>
                        </w:rPr>
                        <w:t xml:space="preserve">1,000,000 </w:t>
                      </w:r>
                    </w:p>
                    <w:p w14:paraId="47FC47E8" w14:textId="4CE1411A" w:rsidR="00D11218" w:rsidRDefault="00CD3360" w:rsidP="00D11218">
                      <w:pPr>
                        <w:tabs>
                          <w:tab w:val="num" w:pos="720"/>
                        </w:tabs>
                        <w:spacing w:after="0"/>
                        <w:rPr>
                          <w:rFonts w:asciiTheme="minorHAnsi" w:hAnsiTheme="minorHAnsi" w:cstheme="minorHAnsi"/>
                          <w:szCs w:val="22"/>
                        </w:rPr>
                      </w:pPr>
                      <w:r w:rsidRPr="00C110E1">
                        <w:rPr>
                          <w:rFonts w:asciiTheme="minorHAnsi" w:hAnsiTheme="minorHAnsi" w:cstheme="minorHAnsi"/>
                          <w:szCs w:val="22"/>
                        </w:rPr>
                        <w:t>Total allocated resources:</w:t>
                      </w:r>
                      <w:r w:rsidR="003D0235" w:rsidRPr="00C110E1">
                        <w:rPr>
                          <w:rFonts w:asciiTheme="minorHAnsi" w:hAnsiTheme="minorHAnsi" w:cstheme="minorHAnsi"/>
                          <w:szCs w:val="22"/>
                        </w:rPr>
                        <w:t xml:space="preserve">       </w:t>
                      </w:r>
                      <w:r w:rsidR="00D11218">
                        <w:rPr>
                          <w:rFonts w:asciiTheme="minorHAnsi" w:hAnsiTheme="minorHAnsi" w:cstheme="minorHAnsi"/>
                          <w:szCs w:val="22"/>
                        </w:rPr>
                        <w:t>USD</w:t>
                      </w:r>
                      <w:r w:rsidR="003D0235" w:rsidRPr="00C110E1">
                        <w:rPr>
                          <w:rFonts w:asciiTheme="minorHAnsi" w:hAnsiTheme="minorHAnsi" w:cstheme="minorHAnsi"/>
                          <w:szCs w:val="22"/>
                        </w:rPr>
                        <w:t xml:space="preserve"> </w:t>
                      </w:r>
                      <w:del w:id="9" w:author="Irfan Mahmood" w:date="2026-07-22T09:28:00Z" w16du:dateUtc="2026-07-22T00:28:00Z">
                        <w:r w:rsidR="00EF17A8" w:rsidRPr="00C110E1" w:rsidDel="00FA1E2C">
                          <w:rPr>
                            <w:rFonts w:asciiTheme="minorHAnsi" w:hAnsiTheme="minorHAnsi" w:cstheme="minorHAnsi"/>
                            <w:szCs w:val="22"/>
                          </w:rPr>
                          <w:delText>$</w:delText>
                        </w:r>
                      </w:del>
                      <w:r w:rsidR="00D11218">
                        <w:rPr>
                          <w:rFonts w:asciiTheme="minorHAnsi" w:hAnsiTheme="minorHAnsi" w:cstheme="minorHAnsi"/>
                          <w:szCs w:val="22"/>
                        </w:rPr>
                        <w:t>58,000</w:t>
                      </w:r>
                    </w:p>
                    <w:p w14:paraId="048EA4A1" w14:textId="60D78AFF" w:rsidR="00CD3360" w:rsidRPr="00C110E1" w:rsidRDefault="00CD3360" w:rsidP="00D11218">
                      <w:pPr>
                        <w:tabs>
                          <w:tab w:val="num" w:pos="720"/>
                        </w:tabs>
                        <w:spacing w:after="0"/>
                        <w:rPr>
                          <w:rFonts w:asciiTheme="minorHAnsi" w:hAnsiTheme="minorHAnsi" w:cstheme="minorHAnsi"/>
                          <w:szCs w:val="22"/>
                        </w:rPr>
                      </w:pPr>
                      <w:r w:rsidRPr="00C110E1">
                        <w:rPr>
                          <w:rFonts w:asciiTheme="minorHAnsi" w:hAnsiTheme="minorHAnsi" w:cstheme="minorHAnsi"/>
                          <w:szCs w:val="22"/>
                        </w:rPr>
                        <w:t>Regular</w:t>
                      </w:r>
                      <w:r w:rsidRPr="00C110E1">
                        <w:rPr>
                          <w:rFonts w:asciiTheme="minorHAnsi" w:hAnsiTheme="minorHAnsi" w:cstheme="minorHAnsi"/>
                          <w:szCs w:val="22"/>
                        </w:rPr>
                        <w:tab/>
                      </w:r>
                      <w:r w:rsidRPr="00C110E1">
                        <w:rPr>
                          <w:rFonts w:asciiTheme="minorHAnsi" w:hAnsiTheme="minorHAnsi" w:cstheme="minorHAnsi"/>
                          <w:szCs w:val="22"/>
                        </w:rPr>
                        <w:tab/>
                      </w:r>
                      <w:r w:rsidRPr="00C110E1">
                        <w:rPr>
                          <w:rFonts w:asciiTheme="minorHAnsi" w:hAnsiTheme="minorHAnsi" w:cstheme="minorHAnsi"/>
                          <w:szCs w:val="22"/>
                        </w:rPr>
                        <w:tab/>
                      </w:r>
                    </w:p>
                    <w:p w14:paraId="6F4E5AC6" w14:textId="77777777" w:rsidR="00CD3360" w:rsidRPr="00075F38" w:rsidRDefault="00CD3360" w:rsidP="00FD6216">
                      <w:pPr>
                        <w:numPr>
                          <w:ilvl w:val="0"/>
                          <w:numId w:val="2"/>
                        </w:numPr>
                        <w:tabs>
                          <w:tab w:val="clear" w:pos="1080"/>
                          <w:tab w:val="num" w:pos="720"/>
                        </w:tabs>
                        <w:spacing w:after="0"/>
                        <w:ind w:left="360"/>
                        <w:jc w:val="left"/>
                        <w:rPr>
                          <w:rFonts w:asciiTheme="minorHAnsi" w:hAnsiTheme="minorHAnsi" w:cstheme="minorHAnsi"/>
                          <w:szCs w:val="22"/>
                        </w:rPr>
                      </w:pPr>
                      <w:r w:rsidRPr="00075F38">
                        <w:rPr>
                          <w:rFonts w:asciiTheme="minorHAnsi" w:hAnsiTheme="minorHAnsi" w:cstheme="minorHAnsi"/>
                          <w:szCs w:val="22"/>
                        </w:rPr>
                        <w:t>Other:</w:t>
                      </w:r>
                    </w:p>
                    <w:p w14:paraId="2BFD572A" w14:textId="21168F74" w:rsidR="00CD3360" w:rsidRPr="00075F38" w:rsidRDefault="00CD3360" w:rsidP="00FD6216">
                      <w:pPr>
                        <w:numPr>
                          <w:ilvl w:val="1"/>
                          <w:numId w:val="2"/>
                        </w:numPr>
                        <w:tabs>
                          <w:tab w:val="clear" w:pos="2160"/>
                          <w:tab w:val="num" w:pos="1260"/>
                        </w:tabs>
                        <w:spacing w:after="0"/>
                        <w:ind w:left="1080"/>
                        <w:jc w:val="left"/>
                        <w:rPr>
                          <w:rFonts w:asciiTheme="minorHAnsi" w:hAnsiTheme="minorHAnsi" w:cstheme="minorHAnsi"/>
                          <w:szCs w:val="22"/>
                        </w:rPr>
                      </w:pPr>
                      <w:proofErr w:type="gramStart"/>
                      <w:r w:rsidRPr="00075F38">
                        <w:rPr>
                          <w:rFonts w:asciiTheme="minorHAnsi" w:hAnsiTheme="minorHAnsi" w:cstheme="minorHAnsi"/>
                          <w:szCs w:val="22"/>
                        </w:rPr>
                        <w:t>Donor</w:t>
                      </w:r>
                      <w:r w:rsidR="00546938">
                        <w:rPr>
                          <w:rFonts w:asciiTheme="minorHAnsi" w:hAnsiTheme="minorHAnsi" w:cstheme="minorHAnsi"/>
                          <w:szCs w:val="22"/>
                        </w:rPr>
                        <w:t xml:space="preserve"> :</w:t>
                      </w:r>
                      <w:proofErr w:type="gramEnd"/>
                      <w:r w:rsidR="00546938">
                        <w:rPr>
                          <w:rFonts w:asciiTheme="minorHAnsi" w:hAnsiTheme="minorHAnsi" w:cstheme="minorHAnsi"/>
                          <w:szCs w:val="22"/>
                        </w:rPr>
                        <w:t xml:space="preserve"> Government of Austria</w:t>
                      </w:r>
                    </w:p>
                    <w:p w14:paraId="3105BC34" w14:textId="0AE37ADA" w:rsidR="00CD3360" w:rsidRPr="00075F38" w:rsidRDefault="00CD3360" w:rsidP="00FD6216">
                      <w:pPr>
                        <w:numPr>
                          <w:ilvl w:val="1"/>
                          <w:numId w:val="2"/>
                        </w:numPr>
                        <w:tabs>
                          <w:tab w:val="clear" w:pos="2160"/>
                          <w:tab w:val="num" w:pos="1260"/>
                        </w:tabs>
                        <w:spacing w:after="0"/>
                        <w:ind w:left="1080"/>
                        <w:jc w:val="left"/>
                        <w:rPr>
                          <w:rFonts w:asciiTheme="minorHAnsi" w:hAnsiTheme="minorHAnsi" w:cstheme="minorHAnsi"/>
                          <w:szCs w:val="22"/>
                        </w:rPr>
                      </w:pPr>
                      <w:r w:rsidRPr="00075F38">
                        <w:rPr>
                          <w:rFonts w:asciiTheme="minorHAnsi" w:hAnsiTheme="minorHAnsi" w:cstheme="minorHAnsi"/>
                          <w:szCs w:val="22"/>
                        </w:rPr>
                        <w:t>Donor</w:t>
                      </w:r>
                      <w:r w:rsidRPr="00075F38">
                        <w:rPr>
                          <w:rFonts w:asciiTheme="minorHAnsi" w:hAnsiTheme="minorHAnsi" w:cstheme="minorHAnsi"/>
                          <w:szCs w:val="22"/>
                        </w:rPr>
                        <w:tab/>
                      </w:r>
                      <w:r w:rsidRPr="00075F38">
                        <w:rPr>
                          <w:rFonts w:asciiTheme="minorHAnsi" w:hAnsiTheme="minorHAnsi" w:cstheme="minorHAnsi"/>
                          <w:szCs w:val="22"/>
                        </w:rPr>
                        <w:tab/>
                      </w:r>
                    </w:p>
                    <w:p w14:paraId="7B84532F" w14:textId="5E1FDE77" w:rsidR="00CD3360" w:rsidRPr="00075F38" w:rsidRDefault="00CD3360" w:rsidP="00586716">
                      <w:pPr>
                        <w:numPr>
                          <w:ilvl w:val="1"/>
                          <w:numId w:val="2"/>
                        </w:numPr>
                        <w:tabs>
                          <w:tab w:val="clear" w:pos="2160"/>
                          <w:tab w:val="num" w:pos="540"/>
                          <w:tab w:val="num" w:pos="1260"/>
                        </w:tabs>
                        <w:spacing w:after="0"/>
                        <w:ind w:left="1080"/>
                        <w:jc w:val="left"/>
                        <w:rPr>
                          <w:rFonts w:asciiTheme="minorHAnsi" w:hAnsiTheme="minorHAnsi" w:cstheme="minorHAnsi"/>
                          <w:szCs w:val="22"/>
                        </w:rPr>
                      </w:pPr>
                      <w:r w:rsidRPr="00075F38">
                        <w:rPr>
                          <w:rFonts w:asciiTheme="minorHAnsi" w:hAnsiTheme="minorHAnsi" w:cstheme="minorHAnsi"/>
                          <w:szCs w:val="22"/>
                        </w:rPr>
                        <w:t>Government</w:t>
                      </w:r>
                      <w:r w:rsidRPr="00075F38">
                        <w:rPr>
                          <w:rFonts w:asciiTheme="minorHAnsi" w:hAnsiTheme="minorHAnsi" w:cstheme="minorHAnsi"/>
                          <w:szCs w:val="22"/>
                        </w:rPr>
                        <w:tab/>
                      </w:r>
                    </w:p>
                    <w:p w14:paraId="1E78398C" w14:textId="46537513" w:rsidR="00CD3360" w:rsidRPr="00C110E1" w:rsidRDefault="00CD3360" w:rsidP="00EA6246">
                      <w:pPr>
                        <w:spacing w:after="0"/>
                        <w:rPr>
                          <w:rFonts w:asciiTheme="minorHAnsi" w:hAnsiTheme="minorHAnsi" w:cstheme="minorHAnsi"/>
                          <w:szCs w:val="22"/>
                        </w:rPr>
                      </w:pPr>
                      <w:r w:rsidRPr="00C110E1">
                        <w:rPr>
                          <w:rFonts w:asciiTheme="minorHAnsi" w:hAnsiTheme="minorHAnsi" w:cstheme="minorHAnsi"/>
                          <w:szCs w:val="22"/>
                        </w:rPr>
                        <w:t>Unfunded budget:</w:t>
                      </w:r>
                      <w:r w:rsidRPr="00C110E1">
                        <w:rPr>
                          <w:rFonts w:asciiTheme="minorHAnsi" w:hAnsiTheme="minorHAnsi" w:cstheme="minorHAnsi"/>
                          <w:szCs w:val="22"/>
                        </w:rPr>
                        <w:tab/>
                      </w:r>
                      <w:r w:rsidR="00EB1A12" w:rsidRPr="00C110E1">
                        <w:rPr>
                          <w:rFonts w:asciiTheme="minorHAnsi" w:hAnsiTheme="minorHAnsi" w:cstheme="minorHAnsi"/>
                          <w:szCs w:val="22"/>
                        </w:rPr>
                        <w:tab/>
                        <w:t>$</w:t>
                      </w:r>
                      <w:r w:rsidR="00EA6246">
                        <w:rPr>
                          <w:rFonts w:ascii="Aptos Narrow" w:hAnsi="Aptos Narrow"/>
                          <w:color w:val="000000"/>
                          <w:szCs w:val="22"/>
                          <w:lang w:val="en-US"/>
                        </w:rPr>
                        <w:t xml:space="preserve"> </w:t>
                      </w:r>
                      <w:r w:rsidR="00EA6246" w:rsidRPr="00EA6246">
                        <w:rPr>
                          <w:rFonts w:ascii="Aptos Narrow" w:hAnsi="Aptos Narrow"/>
                          <w:color w:val="000000"/>
                          <w:szCs w:val="22"/>
                          <w:lang w:val="en-US"/>
                        </w:rPr>
                        <w:t xml:space="preserve">942,000.00 </w:t>
                      </w:r>
                    </w:p>
                    <w:p w14:paraId="054472ED" w14:textId="5FC54D83" w:rsidR="00CD3360" w:rsidRPr="00075F38" w:rsidRDefault="00CD3360" w:rsidP="00F97642">
                      <w:pPr>
                        <w:rPr>
                          <w:rFonts w:asciiTheme="minorHAnsi" w:hAnsiTheme="minorHAnsi" w:cstheme="minorHAnsi"/>
                          <w:szCs w:val="22"/>
                        </w:rPr>
                      </w:pPr>
                      <w:r w:rsidRPr="00C110E1">
                        <w:rPr>
                          <w:rFonts w:asciiTheme="minorHAnsi" w:hAnsiTheme="minorHAnsi" w:cstheme="minorHAnsi"/>
                          <w:szCs w:val="22"/>
                        </w:rPr>
                        <w:t>In-kind Contributions</w:t>
                      </w:r>
                      <w:r w:rsidR="00EB1A12" w:rsidRPr="00C110E1">
                        <w:rPr>
                          <w:rFonts w:asciiTheme="minorHAnsi" w:hAnsiTheme="minorHAnsi" w:cstheme="minorHAnsi"/>
                          <w:szCs w:val="22"/>
                        </w:rPr>
                        <w:t>:</w:t>
                      </w:r>
                      <w:r w:rsidR="00FD1215" w:rsidRPr="00C110E1">
                        <w:rPr>
                          <w:rFonts w:asciiTheme="minorHAnsi" w:hAnsiTheme="minorHAnsi" w:cstheme="minorHAnsi"/>
                          <w:szCs w:val="22"/>
                        </w:rPr>
                        <w:tab/>
                      </w:r>
                      <w:r w:rsidR="005A2C2B" w:rsidRPr="00C110E1">
                        <w:rPr>
                          <w:rFonts w:asciiTheme="minorHAnsi" w:hAnsiTheme="minorHAnsi" w:cstheme="minorHAnsi"/>
                          <w:szCs w:val="22"/>
                        </w:rPr>
                        <w:tab/>
                      </w:r>
                      <w:del w:id="10" w:author="Irfan Mahmood" w:date="2026-07-22T09:28:00Z" w16du:dateUtc="2026-07-22T00:28:00Z">
                        <w:r w:rsidR="005A2C2B" w:rsidRPr="00C110E1" w:rsidDel="00FA1E2C">
                          <w:rPr>
                            <w:rFonts w:asciiTheme="minorHAnsi" w:hAnsiTheme="minorHAnsi" w:cstheme="minorHAnsi"/>
                            <w:szCs w:val="22"/>
                          </w:rPr>
                          <w:delText>$</w:delText>
                        </w:r>
                        <w:r w:rsidR="00C110E1" w:rsidRPr="00C110E1" w:rsidDel="00FA1E2C">
                          <w:rPr>
                            <w:rFonts w:asciiTheme="minorHAnsi" w:hAnsiTheme="minorHAnsi" w:cstheme="minorHAnsi"/>
                            <w:szCs w:val="22"/>
                          </w:rPr>
                          <w:delText>0</w:delText>
                        </w:r>
                      </w:del>
                      <w:ins w:id="11" w:author="Irfan Mahmood" w:date="2026-07-22T09:28:00Z" w16du:dateUtc="2026-07-22T00:28:00Z">
                        <w:r w:rsidR="00FA1E2C">
                          <w:rPr>
                            <w:rFonts w:asciiTheme="minorHAnsi" w:hAnsiTheme="minorHAnsi" w:cstheme="minorHAnsi"/>
                            <w:szCs w:val="22"/>
                          </w:rPr>
                          <w:t>Nil</w:t>
                        </w:r>
                      </w:ins>
                      <w:r w:rsidRPr="00075F38">
                        <w:rPr>
                          <w:rFonts w:asciiTheme="minorHAnsi" w:hAnsiTheme="minorHAnsi" w:cstheme="minorHAnsi"/>
                          <w:szCs w:val="22"/>
                        </w:rPr>
                        <w:tab/>
                      </w:r>
                      <w:r w:rsidRPr="00075F38">
                        <w:rPr>
                          <w:rFonts w:asciiTheme="minorHAnsi" w:hAnsiTheme="minorHAnsi" w:cstheme="minorHAnsi"/>
                          <w:szCs w:val="22"/>
                        </w:rPr>
                        <w:tab/>
                      </w:r>
                    </w:p>
                    <w:p w14:paraId="2DF99104" w14:textId="77777777" w:rsidR="00CD3360" w:rsidRDefault="00CD3360" w:rsidP="00F97642"/>
                  </w:txbxContent>
                </v:textbox>
              </v:shape>
            </w:pict>
          </mc:Fallback>
        </mc:AlternateContent>
      </w:r>
      <w:r w:rsidRPr="00C05BD8">
        <w:rPr>
          <w:rFonts w:asciiTheme="minorHAnsi" w:hAnsiTheme="minorHAnsi" w:cstheme="minorHAnsi"/>
          <w:noProof/>
          <w:sz w:val="20"/>
          <w:lang w:val="en-US"/>
        </w:rPr>
        <mc:AlternateContent>
          <mc:Choice Requires="wps">
            <w:drawing>
              <wp:anchor distT="0" distB="0" distL="114300" distR="114300" simplePos="0" relativeHeight="251672576" behindDoc="0" locked="0" layoutInCell="1" allowOverlap="1" wp14:anchorId="7DDB775F" wp14:editId="1122B893">
                <wp:simplePos x="0" y="0"/>
                <wp:positionH relativeFrom="margin">
                  <wp:posOffset>-79096</wp:posOffset>
                </wp:positionH>
                <wp:positionV relativeFrom="paragraph">
                  <wp:posOffset>0</wp:posOffset>
                </wp:positionV>
                <wp:extent cx="3268980" cy="1689735"/>
                <wp:effectExtent l="0" t="0" r="26670" b="24765"/>
                <wp:wrapThrough wrapText="bothSides">
                  <wp:wrapPolygon edited="0">
                    <wp:start x="0" y="0"/>
                    <wp:lineTo x="0" y="21673"/>
                    <wp:lineTo x="21650" y="21673"/>
                    <wp:lineTo x="21650" y="0"/>
                    <wp:lineTo x="0" y="0"/>
                  </wp:wrapPolygon>
                </wp:wrapThrough>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8980" cy="1689735"/>
                        </a:xfrm>
                        <a:prstGeom prst="rect">
                          <a:avLst/>
                        </a:prstGeom>
                        <a:solidFill>
                          <a:srgbClr val="FFFFFF"/>
                        </a:solidFill>
                        <a:ln w="9525">
                          <a:solidFill>
                            <a:srgbClr val="000000"/>
                          </a:solidFill>
                          <a:miter lim="800000"/>
                          <a:headEnd/>
                          <a:tailEnd/>
                        </a:ln>
                      </wps:spPr>
                      <wps:txbx>
                        <w:txbxContent>
                          <w:p w14:paraId="74018674" w14:textId="77777777" w:rsidR="00CD3360" w:rsidRDefault="00CD3360" w:rsidP="00F818DC">
                            <w:pPr>
                              <w:spacing w:after="0"/>
                              <w:rPr>
                                <w:rFonts w:cs="Arial"/>
                                <w:sz w:val="20"/>
                                <w:szCs w:val="20"/>
                              </w:rPr>
                            </w:pPr>
                          </w:p>
                          <w:p w14:paraId="798FFEA8" w14:textId="148209B7" w:rsidR="00CD3360" w:rsidRPr="00FA1E2C" w:rsidRDefault="00CD3360" w:rsidP="00F818DC">
                            <w:pPr>
                              <w:spacing w:after="0"/>
                              <w:rPr>
                                <w:rFonts w:asciiTheme="minorHAnsi" w:hAnsiTheme="minorHAnsi" w:cstheme="minorHAnsi"/>
                                <w:szCs w:val="22"/>
                                <w:lang w:val="da-DK"/>
                                <w:rPrChange w:id="12" w:author="Irfan Mahmood" w:date="2026-07-22T09:28:00Z" w16du:dateUtc="2026-07-22T00:28:00Z">
                                  <w:rPr>
                                    <w:rFonts w:asciiTheme="minorHAnsi" w:hAnsiTheme="minorHAnsi" w:cstheme="minorHAnsi"/>
                                    <w:szCs w:val="22"/>
                                  </w:rPr>
                                </w:rPrChange>
                              </w:rPr>
                            </w:pPr>
                            <w:r w:rsidRPr="00FA1E2C">
                              <w:rPr>
                                <w:rFonts w:asciiTheme="minorHAnsi" w:hAnsiTheme="minorHAnsi" w:cstheme="minorHAnsi"/>
                                <w:szCs w:val="22"/>
                                <w:lang w:val="da-DK"/>
                                <w:rPrChange w:id="13" w:author="Irfan Mahmood" w:date="2026-07-22T09:28:00Z" w16du:dateUtc="2026-07-22T00:28:00Z">
                                  <w:rPr>
                                    <w:rFonts w:asciiTheme="minorHAnsi" w:hAnsiTheme="minorHAnsi" w:cstheme="minorHAnsi"/>
                                    <w:szCs w:val="22"/>
                                  </w:rPr>
                                </w:rPrChange>
                              </w:rPr>
                              <w:t>Programme Period:</w:t>
                            </w:r>
                            <w:r w:rsidR="00806FCE" w:rsidRPr="00FA1E2C">
                              <w:rPr>
                                <w:rFonts w:asciiTheme="minorHAnsi" w:hAnsiTheme="minorHAnsi" w:cstheme="minorHAnsi"/>
                                <w:szCs w:val="22"/>
                                <w:lang w:val="da-DK"/>
                                <w:rPrChange w:id="14" w:author="Irfan Mahmood" w:date="2026-07-22T09:28:00Z" w16du:dateUtc="2026-07-22T00:28:00Z">
                                  <w:rPr>
                                    <w:rFonts w:asciiTheme="minorHAnsi" w:hAnsiTheme="minorHAnsi" w:cstheme="minorHAnsi"/>
                                    <w:szCs w:val="22"/>
                                  </w:rPr>
                                </w:rPrChange>
                              </w:rPr>
                              <w:t xml:space="preserve"> </w:t>
                            </w:r>
                            <w:ins w:id="15" w:author="Irfan Mahmood" w:date="2026-07-22T09:27:00Z" w16du:dateUtc="2026-07-22T00:27:00Z">
                              <w:r w:rsidR="00FA1E2C" w:rsidRPr="00FA1E2C">
                                <w:rPr>
                                  <w:rFonts w:asciiTheme="minorHAnsi" w:hAnsiTheme="minorHAnsi" w:cstheme="minorHAnsi"/>
                                  <w:szCs w:val="22"/>
                                  <w:lang w:val="da-DK"/>
                                  <w:rPrChange w:id="16" w:author="Irfan Mahmood" w:date="2026-07-22T09:28:00Z" w16du:dateUtc="2026-07-22T00:28:00Z">
                                    <w:rPr>
                                      <w:rFonts w:asciiTheme="minorHAnsi" w:hAnsiTheme="minorHAnsi" w:cstheme="minorHAnsi"/>
                                      <w:szCs w:val="22"/>
                                    </w:rPr>
                                  </w:rPrChange>
                                </w:rPr>
                                <w:t xml:space="preserve">I June </w:t>
                              </w:r>
                            </w:ins>
                            <w:r w:rsidR="00806FCE" w:rsidRPr="00FA1E2C">
                              <w:rPr>
                                <w:rFonts w:asciiTheme="minorHAnsi" w:hAnsiTheme="minorHAnsi" w:cstheme="minorHAnsi"/>
                                <w:szCs w:val="22"/>
                                <w:highlight w:val="cyan"/>
                                <w:lang w:val="da-DK"/>
                                <w:rPrChange w:id="17" w:author="Irfan Mahmood" w:date="2026-07-22T09:28:00Z" w16du:dateUtc="2026-07-22T00:28:00Z">
                                  <w:rPr>
                                    <w:rFonts w:asciiTheme="minorHAnsi" w:hAnsiTheme="minorHAnsi" w:cstheme="minorHAnsi"/>
                                    <w:szCs w:val="22"/>
                                    <w:highlight w:val="cyan"/>
                                  </w:rPr>
                                </w:rPrChange>
                              </w:rPr>
                              <w:t>202</w:t>
                            </w:r>
                            <w:r w:rsidR="00D43628" w:rsidRPr="00FA1E2C">
                              <w:rPr>
                                <w:rFonts w:asciiTheme="minorHAnsi" w:hAnsiTheme="minorHAnsi" w:cstheme="minorHAnsi"/>
                                <w:szCs w:val="22"/>
                                <w:highlight w:val="cyan"/>
                                <w:lang w:val="da-DK"/>
                                <w:rPrChange w:id="18" w:author="Irfan Mahmood" w:date="2026-07-22T09:28:00Z" w16du:dateUtc="2026-07-22T00:28:00Z">
                                  <w:rPr>
                                    <w:rFonts w:asciiTheme="minorHAnsi" w:hAnsiTheme="minorHAnsi" w:cstheme="minorHAnsi"/>
                                    <w:szCs w:val="22"/>
                                    <w:highlight w:val="cyan"/>
                                  </w:rPr>
                                </w:rPrChange>
                              </w:rPr>
                              <w:t xml:space="preserve">6 </w:t>
                            </w:r>
                            <w:r w:rsidR="001A7E57" w:rsidRPr="00FA1E2C">
                              <w:rPr>
                                <w:rFonts w:asciiTheme="minorHAnsi" w:hAnsiTheme="minorHAnsi" w:cstheme="minorHAnsi"/>
                                <w:szCs w:val="22"/>
                                <w:highlight w:val="cyan"/>
                                <w:lang w:val="da-DK"/>
                                <w:rPrChange w:id="19" w:author="Irfan Mahmood" w:date="2026-07-22T09:28:00Z" w16du:dateUtc="2026-07-22T00:28:00Z">
                                  <w:rPr>
                                    <w:rFonts w:asciiTheme="minorHAnsi" w:hAnsiTheme="minorHAnsi" w:cstheme="minorHAnsi"/>
                                    <w:szCs w:val="22"/>
                                    <w:highlight w:val="cyan"/>
                                  </w:rPr>
                                </w:rPrChange>
                              </w:rPr>
                              <w:t xml:space="preserve">– </w:t>
                            </w:r>
                            <w:ins w:id="20" w:author="Irfan Mahmood" w:date="2026-07-22T09:27:00Z" w16du:dateUtc="2026-07-22T00:27:00Z">
                              <w:r w:rsidR="00FA1E2C" w:rsidRPr="00FA1E2C">
                                <w:rPr>
                                  <w:rFonts w:asciiTheme="minorHAnsi" w:hAnsiTheme="minorHAnsi" w:cstheme="minorHAnsi"/>
                                  <w:szCs w:val="22"/>
                                  <w:highlight w:val="cyan"/>
                                  <w:lang w:val="da-DK"/>
                                  <w:rPrChange w:id="21" w:author="Irfan Mahmood" w:date="2026-07-22T09:28:00Z" w16du:dateUtc="2026-07-22T00:28:00Z">
                                    <w:rPr>
                                      <w:rFonts w:asciiTheme="minorHAnsi" w:hAnsiTheme="minorHAnsi" w:cstheme="minorHAnsi"/>
                                      <w:szCs w:val="22"/>
                                      <w:highlight w:val="cyan"/>
                                    </w:rPr>
                                  </w:rPrChange>
                                </w:rPr>
                                <w:t xml:space="preserve">31 December </w:t>
                              </w:r>
                            </w:ins>
                            <w:r w:rsidR="001A7E57" w:rsidRPr="00FA1E2C">
                              <w:rPr>
                                <w:rFonts w:asciiTheme="minorHAnsi" w:hAnsiTheme="minorHAnsi" w:cstheme="minorHAnsi"/>
                                <w:szCs w:val="22"/>
                                <w:highlight w:val="cyan"/>
                                <w:lang w:val="da-DK"/>
                                <w:rPrChange w:id="22" w:author="Irfan Mahmood" w:date="2026-07-22T09:28:00Z" w16du:dateUtc="2026-07-22T00:28:00Z">
                                  <w:rPr>
                                    <w:rFonts w:asciiTheme="minorHAnsi" w:hAnsiTheme="minorHAnsi" w:cstheme="minorHAnsi"/>
                                    <w:szCs w:val="22"/>
                                    <w:highlight w:val="cyan"/>
                                  </w:rPr>
                                </w:rPrChange>
                              </w:rPr>
                              <w:t>2027</w:t>
                            </w:r>
                          </w:p>
                          <w:p w14:paraId="3F39A73A" w14:textId="77777777" w:rsidR="00CD3360" w:rsidRPr="00FA1E2C" w:rsidRDefault="00CD3360" w:rsidP="00F818DC">
                            <w:pPr>
                              <w:spacing w:after="0"/>
                              <w:rPr>
                                <w:rFonts w:asciiTheme="minorHAnsi" w:hAnsiTheme="minorHAnsi" w:cstheme="minorHAnsi"/>
                                <w:szCs w:val="22"/>
                                <w:lang w:val="da-DK"/>
                                <w:rPrChange w:id="23" w:author="Irfan Mahmood" w:date="2026-07-22T09:28:00Z" w16du:dateUtc="2026-07-22T00:28:00Z">
                                  <w:rPr>
                                    <w:rFonts w:asciiTheme="minorHAnsi" w:hAnsiTheme="minorHAnsi" w:cstheme="minorHAnsi"/>
                                    <w:szCs w:val="22"/>
                                    <w:lang w:val="en-US"/>
                                  </w:rPr>
                                </w:rPrChange>
                              </w:rPr>
                            </w:pPr>
                          </w:p>
                          <w:p w14:paraId="5B50EE21" w14:textId="30CC3A9F" w:rsidR="00967A46" w:rsidRPr="00FA1E2C" w:rsidRDefault="00CB1037" w:rsidP="00967A46">
                            <w:pPr>
                              <w:spacing w:after="0"/>
                              <w:rPr>
                                <w:rFonts w:asciiTheme="minorHAnsi" w:hAnsiTheme="minorHAnsi" w:cstheme="minorHAnsi"/>
                                <w:szCs w:val="22"/>
                                <w:lang w:val="da-DK"/>
                                <w:rPrChange w:id="24" w:author="Irfan Mahmood" w:date="2026-07-22T09:28:00Z" w16du:dateUtc="2026-07-22T00:28:00Z">
                                  <w:rPr>
                                    <w:rFonts w:asciiTheme="minorHAnsi" w:hAnsiTheme="minorHAnsi" w:cstheme="minorHAnsi"/>
                                    <w:szCs w:val="22"/>
                                  </w:rPr>
                                </w:rPrChange>
                              </w:rPr>
                            </w:pPr>
                            <w:r w:rsidRPr="00FA1E2C">
                              <w:rPr>
                                <w:rFonts w:asciiTheme="minorHAnsi" w:hAnsiTheme="minorHAnsi" w:cstheme="minorHAnsi"/>
                                <w:szCs w:val="22"/>
                                <w:lang w:val="da-DK"/>
                                <w:rPrChange w:id="25" w:author="Irfan Mahmood" w:date="2026-07-22T09:28:00Z" w16du:dateUtc="2026-07-22T00:28:00Z">
                                  <w:rPr>
                                    <w:rFonts w:asciiTheme="minorHAnsi" w:hAnsiTheme="minorHAnsi" w:cstheme="minorHAnsi"/>
                                    <w:szCs w:val="22"/>
                                    <w:lang w:val="en-US"/>
                                  </w:rPr>
                                </w:rPrChange>
                              </w:rPr>
                              <w:t xml:space="preserve">Quantum </w:t>
                            </w:r>
                            <w:r w:rsidR="003B5E62" w:rsidRPr="00FA1E2C">
                              <w:rPr>
                                <w:rFonts w:asciiTheme="minorHAnsi" w:hAnsiTheme="minorHAnsi" w:cstheme="minorHAnsi"/>
                                <w:szCs w:val="22"/>
                                <w:lang w:val="da-DK"/>
                                <w:rPrChange w:id="26" w:author="Irfan Mahmood" w:date="2026-07-22T09:28:00Z" w16du:dateUtc="2026-07-22T00:28:00Z">
                                  <w:rPr>
                                    <w:rFonts w:asciiTheme="minorHAnsi" w:hAnsiTheme="minorHAnsi" w:cstheme="minorHAnsi"/>
                                    <w:szCs w:val="22"/>
                                    <w:lang w:val="en-US"/>
                                  </w:rPr>
                                </w:rPrChange>
                              </w:rPr>
                              <w:t>Project Number</w:t>
                            </w:r>
                            <w:r w:rsidR="00CD3360" w:rsidRPr="00FA1E2C">
                              <w:rPr>
                                <w:rFonts w:asciiTheme="minorHAnsi" w:hAnsiTheme="minorHAnsi" w:cstheme="minorHAnsi"/>
                                <w:szCs w:val="22"/>
                                <w:lang w:val="da-DK"/>
                                <w:rPrChange w:id="27" w:author="Irfan Mahmood" w:date="2026-07-22T09:28:00Z" w16du:dateUtc="2026-07-22T00:28:00Z">
                                  <w:rPr>
                                    <w:rFonts w:asciiTheme="minorHAnsi" w:hAnsiTheme="minorHAnsi" w:cstheme="minorHAnsi"/>
                                    <w:szCs w:val="22"/>
                                    <w:lang w:val="en-US"/>
                                  </w:rPr>
                                </w:rPrChange>
                              </w:rPr>
                              <w:t>:</w:t>
                            </w:r>
                            <w:ins w:id="28" w:author="Irfan Mahmood" w:date="2026-07-22T09:27:00Z" w16du:dateUtc="2026-07-22T00:27:00Z">
                              <w:r w:rsidR="000D4D04" w:rsidRPr="00FA1E2C">
                                <w:rPr>
                                  <w:rFonts w:asciiTheme="minorHAnsi" w:hAnsiTheme="minorHAnsi" w:cstheme="minorHAnsi"/>
                                  <w:szCs w:val="22"/>
                                  <w:lang w:val="da-DK"/>
                                  <w:rPrChange w:id="29" w:author="Irfan Mahmood" w:date="2026-07-22T09:28:00Z" w16du:dateUtc="2026-07-22T00:28:00Z">
                                    <w:rPr>
                                      <w:rFonts w:asciiTheme="minorHAnsi" w:hAnsiTheme="minorHAnsi" w:cstheme="minorHAnsi"/>
                                      <w:szCs w:val="22"/>
                                      <w:lang w:val="en-US"/>
                                    </w:rPr>
                                  </w:rPrChange>
                                </w:rPr>
                                <w:t xml:space="preserve"> </w:t>
                              </w:r>
                              <w:r w:rsidR="00677312" w:rsidRPr="00FA1E2C">
                                <w:rPr>
                                  <w:rFonts w:asciiTheme="minorHAnsi" w:hAnsiTheme="minorHAnsi" w:cstheme="minorHAnsi"/>
                                  <w:szCs w:val="22"/>
                                  <w:lang w:val="da-DK"/>
                                  <w:rPrChange w:id="30" w:author="Irfan Mahmood" w:date="2026-07-22T09:28:00Z" w16du:dateUtc="2026-07-22T00:28:00Z">
                                    <w:rPr>
                                      <w:rFonts w:asciiTheme="minorHAnsi" w:hAnsiTheme="minorHAnsi" w:cstheme="minorHAnsi"/>
                                      <w:szCs w:val="22"/>
                                      <w:lang w:val="en-US"/>
                                    </w:rPr>
                                  </w:rPrChange>
                                </w:rPr>
                                <w:t>01006262</w:t>
                              </w:r>
                            </w:ins>
                            <w:r w:rsidR="00C10465" w:rsidRPr="00FA1E2C">
                              <w:rPr>
                                <w:rFonts w:asciiTheme="minorHAnsi" w:hAnsiTheme="minorHAnsi" w:cstheme="minorHAnsi"/>
                                <w:szCs w:val="22"/>
                                <w:lang w:val="da-DK"/>
                                <w:rPrChange w:id="31" w:author="Irfan Mahmood" w:date="2026-07-22T09:28:00Z" w16du:dateUtc="2026-07-22T00:28:00Z">
                                  <w:rPr>
                                    <w:rFonts w:asciiTheme="minorHAnsi" w:hAnsiTheme="minorHAnsi" w:cstheme="minorHAnsi"/>
                                    <w:szCs w:val="22"/>
                                    <w:lang w:val="en-US"/>
                                  </w:rPr>
                                </w:rPrChange>
                              </w:rPr>
                              <w:tab/>
                            </w:r>
                          </w:p>
                          <w:p w14:paraId="7333301F" w14:textId="6A8F9D62" w:rsidR="00CD3360" w:rsidRPr="00FA1E2C" w:rsidDel="00677312" w:rsidRDefault="00CB1037" w:rsidP="00967A46">
                            <w:pPr>
                              <w:spacing w:after="0"/>
                              <w:rPr>
                                <w:del w:id="32" w:author="Irfan Mahmood" w:date="2026-07-22T09:27:00Z" w16du:dateUtc="2026-07-22T00:27:00Z"/>
                                <w:rFonts w:asciiTheme="minorHAnsi" w:hAnsiTheme="minorHAnsi" w:cstheme="minorHAnsi"/>
                                <w:szCs w:val="22"/>
                                <w:lang w:val="da-DK"/>
                                <w:rPrChange w:id="33" w:author="Irfan Mahmood" w:date="2026-07-22T09:28:00Z" w16du:dateUtc="2026-07-22T00:28:00Z">
                                  <w:rPr>
                                    <w:del w:id="34" w:author="Irfan Mahmood" w:date="2026-07-22T09:27:00Z" w16du:dateUtc="2026-07-22T00:27:00Z"/>
                                    <w:rFonts w:asciiTheme="minorHAnsi" w:hAnsiTheme="minorHAnsi" w:cstheme="minorHAnsi"/>
                                    <w:szCs w:val="22"/>
                                  </w:rPr>
                                </w:rPrChange>
                              </w:rPr>
                            </w:pPr>
                            <w:del w:id="35" w:author="Irfan Mahmood" w:date="2026-07-22T09:27:00Z" w16du:dateUtc="2026-07-22T00:27:00Z">
                              <w:r w:rsidRPr="00FA1E2C" w:rsidDel="00677312">
                                <w:rPr>
                                  <w:rFonts w:asciiTheme="minorHAnsi" w:hAnsiTheme="minorHAnsi" w:cstheme="minorHAnsi"/>
                                  <w:szCs w:val="22"/>
                                  <w:lang w:val="da-DK"/>
                                  <w:rPrChange w:id="36" w:author="Irfan Mahmood" w:date="2026-07-22T09:28:00Z" w16du:dateUtc="2026-07-22T00:28:00Z">
                                    <w:rPr>
                                      <w:rFonts w:asciiTheme="minorHAnsi" w:hAnsiTheme="minorHAnsi" w:cstheme="minorHAnsi"/>
                                      <w:szCs w:val="22"/>
                                    </w:rPr>
                                  </w:rPrChange>
                                </w:rPr>
                                <w:delText xml:space="preserve">Quantum </w:delText>
                              </w:r>
                              <w:r w:rsidR="00C10465" w:rsidRPr="00FA1E2C" w:rsidDel="00677312">
                                <w:rPr>
                                  <w:rFonts w:asciiTheme="minorHAnsi" w:hAnsiTheme="minorHAnsi" w:cstheme="minorHAnsi"/>
                                  <w:szCs w:val="22"/>
                                  <w:lang w:val="da-DK"/>
                                  <w:rPrChange w:id="37" w:author="Irfan Mahmood" w:date="2026-07-22T09:28:00Z" w16du:dateUtc="2026-07-22T00:28:00Z">
                                    <w:rPr>
                                      <w:rFonts w:asciiTheme="minorHAnsi" w:hAnsiTheme="minorHAnsi" w:cstheme="minorHAnsi"/>
                                      <w:szCs w:val="22"/>
                                    </w:rPr>
                                  </w:rPrChange>
                                </w:rPr>
                                <w:delText xml:space="preserve">Output </w:delText>
                              </w:r>
                              <w:r w:rsidR="00140838" w:rsidRPr="00FA1E2C" w:rsidDel="00677312">
                                <w:rPr>
                                  <w:rFonts w:asciiTheme="minorHAnsi" w:hAnsiTheme="minorHAnsi" w:cstheme="minorHAnsi"/>
                                  <w:szCs w:val="22"/>
                                  <w:lang w:val="da-DK"/>
                                  <w:rPrChange w:id="38" w:author="Irfan Mahmood" w:date="2026-07-22T09:28:00Z" w16du:dateUtc="2026-07-22T00:28:00Z">
                                    <w:rPr>
                                      <w:rFonts w:asciiTheme="minorHAnsi" w:hAnsiTheme="minorHAnsi" w:cstheme="minorHAnsi"/>
                                      <w:szCs w:val="22"/>
                                    </w:rPr>
                                  </w:rPrChange>
                                </w:rPr>
                                <w:delText>Number</w:delText>
                              </w:r>
                              <w:r w:rsidR="00C10465" w:rsidRPr="00FA1E2C" w:rsidDel="00677312">
                                <w:rPr>
                                  <w:rFonts w:asciiTheme="minorHAnsi" w:hAnsiTheme="minorHAnsi" w:cstheme="minorHAnsi"/>
                                  <w:szCs w:val="22"/>
                                  <w:lang w:val="da-DK"/>
                                  <w:rPrChange w:id="39" w:author="Irfan Mahmood" w:date="2026-07-22T09:28:00Z" w16du:dateUtc="2026-07-22T00:28:00Z">
                                    <w:rPr>
                                      <w:rFonts w:asciiTheme="minorHAnsi" w:hAnsiTheme="minorHAnsi" w:cstheme="minorHAnsi"/>
                                      <w:szCs w:val="22"/>
                                    </w:rPr>
                                  </w:rPrChange>
                                </w:rPr>
                                <w:delText>:</w:delText>
                              </w:r>
                              <w:r w:rsidR="00C10465" w:rsidRPr="00FA1E2C" w:rsidDel="00677312">
                                <w:rPr>
                                  <w:rFonts w:asciiTheme="minorHAnsi" w:hAnsiTheme="minorHAnsi" w:cstheme="minorHAnsi"/>
                                  <w:szCs w:val="22"/>
                                  <w:lang w:val="da-DK"/>
                                  <w:rPrChange w:id="40" w:author="Irfan Mahmood" w:date="2026-07-22T09:28:00Z" w16du:dateUtc="2026-07-22T00:28:00Z">
                                    <w:rPr>
                                      <w:rFonts w:asciiTheme="minorHAnsi" w:hAnsiTheme="minorHAnsi" w:cstheme="minorHAnsi"/>
                                      <w:szCs w:val="22"/>
                                    </w:rPr>
                                  </w:rPrChange>
                                </w:rPr>
                                <w:tab/>
                              </w:r>
                            </w:del>
                          </w:p>
                          <w:p w14:paraId="1CD445E9" w14:textId="3520FC67" w:rsidR="00CD3360" w:rsidRPr="00FA1E2C" w:rsidRDefault="00CD3360" w:rsidP="00F818DC">
                            <w:pPr>
                              <w:pStyle w:val="FootnoteText"/>
                              <w:spacing w:after="0"/>
                              <w:rPr>
                                <w:rFonts w:asciiTheme="minorHAnsi" w:hAnsiTheme="minorHAnsi" w:cstheme="minorHAnsi"/>
                                <w:szCs w:val="22"/>
                                <w:lang w:val="da-DK"/>
                                <w:rPrChange w:id="41" w:author="Irfan Mahmood" w:date="2026-07-22T09:28:00Z" w16du:dateUtc="2026-07-22T00:28:00Z">
                                  <w:rPr>
                                    <w:rFonts w:asciiTheme="minorHAnsi" w:hAnsiTheme="minorHAnsi" w:cstheme="minorHAnsi"/>
                                    <w:szCs w:val="22"/>
                                  </w:rPr>
                                </w:rPrChange>
                              </w:rPr>
                            </w:pPr>
                          </w:p>
                          <w:p w14:paraId="4D7FCC31" w14:textId="5973EE5A" w:rsidR="00C401A1" w:rsidRPr="00FA1E2C" w:rsidRDefault="00C401A1" w:rsidP="00F818DC">
                            <w:pPr>
                              <w:pStyle w:val="FootnoteText"/>
                              <w:spacing w:after="0"/>
                              <w:rPr>
                                <w:rFonts w:asciiTheme="minorHAnsi" w:hAnsiTheme="minorHAnsi" w:cstheme="minorHAnsi"/>
                                <w:szCs w:val="22"/>
                                <w:lang w:val="da-DK"/>
                                <w:rPrChange w:id="42" w:author="Irfan Mahmood" w:date="2026-07-22T09:28:00Z" w16du:dateUtc="2026-07-22T00:28:00Z">
                                  <w:rPr>
                                    <w:rFonts w:asciiTheme="minorHAnsi" w:hAnsiTheme="minorHAnsi" w:cstheme="minorHAnsi"/>
                                    <w:szCs w:val="22"/>
                                    <w:lang w:val="en-GB"/>
                                  </w:rPr>
                                </w:rPrChange>
                              </w:rPr>
                            </w:pPr>
                            <w:r w:rsidRPr="00FA1E2C">
                              <w:rPr>
                                <w:rFonts w:asciiTheme="minorHAnsi" w:hAnsiTheme="minorHAnsi" w:cstheme="minorHAnsi"/>
                                <w:szCs w:val="22"/>
                                <w:lang w:val="da-DK"/>
                                <w:rPrChange w:id="43" w:author="Irfan Mahmood" w:date="2026-07-22T09:28:00Z" w16du:dateUtc="2026-07-22T00:28:00Z">
                                  <w:rPr>
                                    <w:rFonts w:asciiTheme="minorHAnsi" w:hAnsiTheme="minorHAnsi" w:cstheme="minorHAnsi"/>
                                    <w:szCs w:val="22"/>
                                  </w:rPr>
                                </w:rPrChange>
                              </w:rPr>
                              <w:t>Gender Marker:</w:t>
                            </w:r>
                            <w:r w:rsidRPr="00FA1E2C">
                              <w:rPr>
                                <w:rFonts w:asciiTheme="minorHAnsi" w:hAnsiTheme="minorHAnsi" w:cstheme="minorHAnsi"/>
                                <w:szCs w:val="22"/>
                                <w:lang w:val="da-DK"/>
                                <w:rPrChange w:id="44" w:author="Irfan Mahmood" w:date="2026-07-22T09:28:00Z" w16du:dateUtc="2026-07-22T00:28:00Z">
                                  <w:rPr>
                                    <w:rFonts w:asciiTheme="minorHAnsi" w:hAnsiTheme="minorHAnsi" w:cstheme="minorHAnsi"/>
                                    <w:szCs w:val="22"/>
                                  </w:rPr>
                                </w:rPrChange>
                              </w:rPr>
                              <w:tab/>
                            </w:r>
                            <w:r w:rsidRPr="00FA1E2C">
                              <w:rPr>
                                <w:rFonts w:asciiTheme="minorHAnsi" w:hAnsiTheme="minorHAnsi" w:cstheme="minorHAnsi"/>
                                <w:szCs w:val="22"/>
                                <w:lang w:val="da-DK"/>
                                <w:rPrChange w:id="45" w:author="Irfan Mahmood" w:date="2026-07-22T09:28:00Z" w16du:dateUtc="2026-07-22T00:28:00Z">
                                  <w:rPr>
                                    <w:rFonts w:asciiTheme="minorHAnsi" w:hAnsiTheme="minorHAnsi" w:cstheme="minorHAnsi"/>
                                    <w:szCs w:val="22"/>
                                  </w:rPr>
                                </w:rPrChange>
                              </w:rPr>
                              <w:tab/>
                            </w:r>
                            <w:r w:rsidRPr="00FA1E2C">
                              <w:rPr>
                                <w:rFonts w:asciiTheme="minorHAnsi" w:hAnsiTheme="minorHAnsi" w:cstheme="minorHAnsi"/>
                                <w:szCs w:val="22"/>
                                <w:lang w:val="da-DK"/>
                                <w:rPrChange w:id="46" w:author="Irfan Mahmood" w:date="2026-07-22T09:28:00Z" w16du:dateUtc="2026-07-22T00:28:00Z">
                                  <w:rPr>
                                    <w:rFonts w:asciiTheme="minorHAnsi" w:hAnsiTheme="minorHAnsi" w:cstheme="minorHAnsi"/>
                                    <w:szCs w:val="22"/>
                                  </w:rPr>
                                </w:rPrChange>
                              </w:rPr>
                              <w:tab/>
                            </w:r>
                            <w:r w:rsidR="003D0235" w:rsidRPr="00FA1E2C">
                              <w:rPr>
                                <w:rFonts w:asciiTheme="minorHAnsi" w:hAnsiTheme="minorHAnsi" w:cstheme="minorHAnsi"/>
                                <w:szCs w:val="22"/>
                                <w:highlight w:val="cyan"/>
                                <w:lang w:val="da-DK"/>
                                <w:rPrChange w:id="47" w:author="Irfan Mahmood" w:date="2026-07-22T09:28:00Z" w16du:dateUtc="2026-07-22T00:28:00Z">
                                  <w:rPr>
                                    <w:rFonts w:asciiTheme="minorHAnsi" w:hAnsiTheme="minorHAnsi" w:cstheme="minorHAnsi"/>
                                    <w:szCs w:val="22"/>
                                    <w:highlight w:val="cyan"/>
                                    <w:lang w:val="en-GB"/>
                                  </w:rPr>
                                </w:rPrChange>
                              </w:rPr>
                              <w:t>GEN-</w:t>
                            </w:r>
                            <w:r w:rsidR="008262CE" w:rsidRPr="00FA1E2C">
                              <w:rPr>
                                <w:rFonts w:asciiTheme="minorHAnsi" w:hAnsiTheme="minorHAnsi" w:cstheme="minorHAnsi"/>
                                <w:szCs w:val="22"/>
                                <w:highlight w:val="cyan"/>
                                <w:lang w:val="da-DK"/>
                                <w:rPrChange w:id="48" w:author="Irfan Mahmood" w:date="2026-07-22T09:28:00Z" w16du:dateUtc="2026-07-22T00:28:00Z">
                                  <w:rPr>
                                    <w:rFonts w:asciiTheme="minorHAnsi" w:hAnsiTheme="minorHAnsi" w:cstheme="minorHAnsi"/>
                                    <w:szCs w:val="22"/>
                                    <w:highlight w:val="cyan"/>
                                    <w:lang w:val="en-GB"/>
                                  </w:rPr>
                                </w:rPrChange>
                              </w:rPr>
                              <w:t>1</w:t>
                            </w:r>
                          </w:p>
                        </w:txbxContent>
                      </wps:txbx>
                      <wps:bodyPr rot="0" vert="horz" wrap="square" lIns="91440" tIns="45720" rIns="91440" bIns="45720" anchor="t" anchorCtr="0" upright="1">
                        <a:noAutofit/>
                      </wps:bodyPr>
                    </wps:wsp>
                  </a:graphicData>
                </a:graphic>
              </wp:anchor>
            </w:drawing>
          </mc:Choice>
          <mc:Fallback>
            <w:pict>
              <v:shape w14:anchorId="7DDB775F" id="Text Box 5" o:spid="_x0000_s1028" type="#_x0000_t202" style="position:absolute;left:0;text-align:left;margin-left:-6.25pt;margin-top:0;width:257.4pt;height:133.05pt;z-index:2516725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9SgGwIAADMEAAAOAAAAZHJzL2Uyb0RvYy54bWysU9tu2zAMfR+wfxD0vjhJkzYx4hRdugwD&#10;ugvQ7QNkWY6FyaJGKbGzrx8lp2l2exmmB4EUpUPy8Gh127eGHRR6Dbbgk9GYM2UlVNruCv7l8/bV&#10;gjMfhK2EAasKflSe365fvlh1LldTaMBUChmBWJ93ruBNCC7PMi8b1Qo/AqcsBWvAVgRycZdVKDpC&#10;b002HY+vsw6wcghSeU+n90OQrxN+XSsZPta1V4GZglNtIe2Y9jLu2Xol8h0K12h5KkP8QxWt0JaS&#10;nqHuRRBsj/o3qFZLBA91GEloM6hrLVXqgbqZjH/p5rERTqVeiBzvzjT5/wcrPxwe3SdkoX8NPQ0w&#10;NeHdA8ivnlnYNMLu1B0idI0SFSWeRMqyzvn89DRS7XMfQcruPVQ0ZLEPkID6GtvICvXJCJ0GcDyT&#10;rvrAJB1eTa8XywWFJMUmZN9czVMOkT89d+jDWwUti0bBkaaa4MXhwYdYjsifrsRsHoyuttqY5OCu&#10;3BhkB0EK2KZ1Qv/pmrGsK/hyPp0PDPwVYpzWnyBaHUjKRrcFX5wviTzy9sZWSWhBaDPYVLKxJyIj&#10;dwOLoS97pquCT2OCyGsJ1ZGYRRiUSz+NjAbwO2cdqbbg/tteoOLMvLM0neVkNosyT85sfjMlBy8j&#10;5WVEWElQBQ+cDeYmDF9j71DvGso06MHCHU201onr56pO5ZMy0whOvyhK/9JPt57/+voHAAAA//8D&#10;AFBLAwQUAAYACAAAACEAKHCISd8AAAAIAQAADwAAAGRycy9kb3ducmV2LnhtbEyPwU7DMBBE70j8&#10;g7VIXFDrJKVpCXEqhASCG5QKrm68TSLidbDdNPw9ywmOoxnNvCk3k+3FiD50jhSk8wQEUu1MR42C&#10;3dvDbA0iRE1G945QwTcG2FTnZ6UujDvRK47b2AguoVBoBW2MQyFlqFu0OszdgMTewXmrI0vfSOP1&#10;icttL7MkyaXVHfFCqwe8b7H+3B6tgvX10/gRnhcv73V+6G/i1Wp8/PJKXV5Md7cgIk7xLwy/+IwO&#10;FTPt3ZFMEL2CWZotOaqAH7G9TLIFiL2CLM9TkFUp/x+ofgAAAP//AwBQSwECLQAUAAYACAAAACEA&#10;toM4kv4AAADhAQAAEwAAAAAAAAAAAAAAAAAAAAAAW0NvbnRlbnRfVHlwZXNdLnhtbFBLAQItABQA&#10;BgAIAAAAIQA4/SH/1gAAAJQBAAALAAAAAAAAAAAAAAAAAC8BAABfcmVscy8ucmVsc1BLAQItABQA&#10;BgAIAAAAIQC6y9SgGwIAADMEAAAOAAAAAAAAAAAAAAAAAC4CAABkcnMvZTJvRG9jLnhtbFBLAQIt&#10;ABQABgAIAAAAIQAocIhJ3wAAAAgBAAAPAAAAAAAAAAAAAAAAAHUEAABkcnMvZG93bnJldi54bWxQ&#10;SwUGAAAAAAQABADzAAAAgQUAAAAA&#10;">
                <v:textbox>
                  <w:txbxContent>
                    <w:p w14:paraId="74018674" w14:textId="77777777" w:rsidR="00CD3360" w:rsidRDefault="00CD3360" w:rsidP="00F818DC">
                      <w:pPr>
                        <w:spacing w:after="0"/>
                        <w:rPr>
                          <w:rFonts w:cs="Arial"/>
                          <w:sz w:val="20"/>
                          <w:szCs w:val="20"/>
                        </w:rPr>
                      </w:pPr>
                    </w:p>
                    <w:p w14:paraId="798FFEA8" w14:textId="148209B7" w:rsidR="00CD3360" w:rsidRPr="00FA1E2C" w:rsidRDefault="00CD3360" w:rsidP="00F818DC">
                      <w:pPr>
                        <w:spacing w:after="0"/>
                        <w:rPr>
                          <w:rFonts w:asciiTheme="minorHAnsi" w:hAnsiTheme="minorHAnsi" w:cstheme="minorHAnsi"/>
                          <w:szCs w:val="22"/>
                          <w:lang w:val="da-DK"/>
                          <w:rPrChange w:id="49" w:author="Irfan Mahmood" w:date="2026-07-22T09:28:00Z" w16du:dateUtc="2026-07-22T00:28:00Z">
                            <w:rPr>
                              <w:rFonts w:asciiTheme="minorHAnsi" w:hAnsiTheme="minorHAnsi" w:cstheme="minorHAnsi"/>
                              <w:szCs w:val="22"/>
                            </w:rPr>
                          </w:rPrChange>
                        </w:rPr>
                      </w:pPr>
                      <w:r w:rsidRPr="00FA1E2C">
                        <w:rPr>
                          <w:rFonts w:asciiTheme="minorHAnsi" w:hAnsiTheme="minorHAnsi" w:cstheme="minorHAnsi"/>
                          <w:szCs w:val="22"/>
                          <w:lang w:val="da-DK"/>
                          <w:rPrChange w:id="50" w:author="Irfan Mahmood" w:date="2026-07-22T09:28:00Z" w16du:dateUtc="2026-07-22T00:28:00Z">
                            <w:rPr>
                              <w:rFonts w:asciiTheme="minorHAnsi" w:hAnsiTheme="minorHAnsi" w:cstheme="minorHAnsi"/>
                              <w:szCs w:val="22"/>
                            </w:rPr>
                          </w:rPrChange>
                        </w:rPr>
                        <w:t>Programme Period:</w:t>
                      </w:r>
                      <w:r w:rsidR="00806FCE" w:rsidRPr="00FA1E2C">
                        <w:rPr>
                          <w:rFonts w:asciiTheme="minorHAnsi" w:hAnsiTheme="minorHAnsi" w:cstheme="minorHAnsi"/>
                          <w:szCs w:val="22"/>
                          <w:lang w:val="da-DK"/>
                          <w:rPrChange w:id="51" w:author="Irfan Mahmood" w:date="2026-07-22T09:28:00Z" w16du:dateUtc="2026-07-22T00:28:00Z">
                            <w:rPr>
                              <w:rFonts w:asciiTheme="minorHAnsi" w:hAnsiTheme="minorHAnsi" w:cstheme="minorHAnsi"/>
                              <w:szCs w:val="22"/>
                            </w:rPr>
                          </w:rPrChange>
                        </w:rPr>
                        <w:t xml:space="preserve"> </w:t>
                      </w:r>
                      <w:ins w:id="52" w:author="Irfan Mahmood" w:date="2026-07-22T09:27:00Z" w16du:dateUtc="2026-07-22T00:27:00Z">
                        <w:r w:rsidR="00FA1E2C" w:rsidRPr="00FA1E2C">
                          <w:rPr>
                            <w:rFonts w:asciiTheme="minorHAnsi" w:hAnsiTheme="minorHAnsi" w:cstheme="minorHAnsi"/>
                            <w:szCs w:val="22"/>
                            <w:lang w:val="da-DK"/>
                            <w:rPrChange w:id="53" w:author="Irfan Mahmood" w:date="2026-07-22T09:28:00Z" w16du:dateUtc="2026-07-22T00:28:00Z">
                              <w:rPr>
                                <w:rFonts w:asciiTheme="minorHAnsi" w:hAnsiTheme="minorHAnsi" w:cstheme="minorHAnsi"/>
                                <w:szCs w:val="22"/>
                              </w:rPr>
                            </w:rPrChange>
                          </w:rPr>
                          <w:t xml:space="preserve">I June </w:t>
                        </w:r>
                      </w:ins>
                      <w:r w:rsidR="00806FCE" w:rsidRPr="00FA1E2C">
                        <w:rPr>
                          <w:rFonts w:asciiTheme="minorHAnsi" w:hAnsiTheme="minorHAnsi" w:cstheme="minorHAnsi"/>
                          <w:szCs w:val="22"/>
                          <w:highlight w:val="cyan"/>
                          <w:lang w:val="da-DK"/>
                          <w:rPrChange w:id="54" w:author="Irfan Mahmood" w:date="2026-07-22T09:28:00Z" w16du:dateUtc="2026-07-22T00:28:00Z">
                            <w:rPr>
                              <w:rFonts w:asciiTheme="minorHAnsi" w:hAnsiTheme="minorHAnsi" w:cstheme="minorHAnsi"/>
                              <w:szCs w:val="22"/>
                              <w:highlight w:val="cyan"/>
                            </w:rPr>
                          </w:rPrChange>
                        </w:rPr>
                        <w:t>202</w:t>
                      </w:r>
                      <w:r w:rsidR="00D43628" w:rsidRPr="00FA1E2C">
                        <w:rPr>
                          <w:rFonts w:asciiTheme="minorHAnsi" w:hAnsiTheme="minorHAnsi" w:cstheme="minorHAnsi"/>
                          <w:szCs w:val="22"/>
                          <w:highlight w:val="cyan"/>
                          <w:lang w:val="da-DK"/>
                          <w:rPrChange w:id="55" w:author="Irfan Mahmood" w:date="2026-07-22T09:28:00Z" w16du:dateUtc="2026-07-22T00:28:00Z">
                            <w:rPr>
                              <w:rFonts w:asciiTheme="minorHAnsi" w:hAnsiTheme="minorHAnsi" w:cstheme="minorHAnsi"/>
                              <w:szCs w:val="22"/>
                              <w:highlight w:val="cyan"/>
                            </w:rPr>
                          </w:rPrChange>
                        </w:rPr>
                        <w:t xml:space="preserve">6 </w:t>
                      </w:r>
                      <w:r w:rsidR="001A7E57" w:rsidRPr="00FA1E2C">
                        <w:rPr>
                          <w:rFonts w:asciiTheme="minorHAnsi" w:hAnsiTheme="minorHAnsi" w:cstheme="minorHAnsi"/>
                          <w:szCs w:val="22"/>
                          <w:highlight w:val="cyan"/>
                          <w:lang w:val="da-DK"/>
                          <w:rPrChange w:id="56" w:author="Irfan Mahmood" w:date="2026-07-22T09:28:00Z" w16du:dateUtc="2026-07-22T00:28:00Z">
                            <w:rPr>
                              <w:rFonts w:asciiTheme="minorHAnsi" w:hAnsiTheme="minorHAnsi" w:cstheme="minorHAnsi"/>
                              <w:szCs w:val="22"/>
                              <w:highlight w:val="cyan"/>
                            </w:rPr>
                          </w:rPrChange>
                        </w:rPr>
                        <w:t xml:space="preserve">– </w:t>
                      </w:r>
                      <w:ins w:id="57" w:author="Irfan Mahmood" w:date="2026-07-22T09:27:00Z" w16du:dateUtc="2026-07-22T00:27:00Z">
                        <w:r w:rsidR="00FA1E2C" w:rsidRPr="00FA1E2C">
                          <w:rPr>
                            <w:rFonts w:asciiTheme="minorHAnsi" w:hAnsiTheme="minorHAnsi" w:cstheme="minorHAnsi"/>
                            <w:szCs w:val="22"/>
                            <w:highlight w:val="cyan"/>
                            <w:lang w:val="da-DK"/>
                            <w:rPrChange w:id="58" w:author="Irfan Mahmood" w:date="2026-07-22T09:28:00Z" w16du:dateUtc="2026-07-22T00:28:00Z">
                              <w:rPr>
                                <w:rFonts w:asciiTheme="minorHAnsi" w:hAnsiTheme="minorHAnsi" w:cstheme="minorHAnsi"/>
                                <w:szCs w:val="22"/>
                                <w:highlight w:val="cyan"/>
                              </w:rPr>
                            </w:rPrChange>
                          </w:rPr>
                          <w:t xml:space="preserve">31 December </w:t>
                        </w:r>
                      </w:ins>
                      <w:r w:rsidR="001A7E57" w:rsidRPr="00FA1E2C">
                        <w:rPr>
                          <w:rFonts w:asciiTheme="minorHAnsi" w:hAnsiTheme="minorHAnsi" w:cstheme="minorHAnsi"/>
                          <w:szCs w:val="22"/>
                          <w:highlight w:val="cyan"/>
                          <w:lang w:val="da-DK"/>
                          <w:rPrChange w:id="59" w:author="Irfan Mahmood" w:date="2026-07-22T09:28:00Z" w16du:dateUtc="2026-07-22T00:28:00Z">
                            <w:rPr>
                              <w:rFonts w:asciiTheme="minorHAnsi" w:hAnsiTheme="minorHAnsi" w:cstheme="minorHAnsi"/>
                              <w:szCs w:val="22"/>
                              <w:highlight w:val="cyan"/>
                            </w:rPr>
                          </w:rPrChange>
                        </w:rPr>
                        <w:t>2027</w:t>
                      </w:r>
                    </w:p>
                    <w:p w14:paraId="3F39A73A" w14:textId="77777777" w:rsidR="00CD3360" w:rsidRPr="00FA1E2C" w:rsidRDefault="00CD3360" w:rsidP="00F818DC">
                      <w:pPr>
                        <w:spacing w:after="0"/>
                        <w:rPr>
                          <w:rFonts w:asciiTheme="minorHAnsi" w:hAnsiTheme="minorHAnsi" w:cstheme="minorHAnsi"/>
                          <w:szCs w:val="22"/>
                          <w:lang w:val="da-DK"/>
                          <w:rPrChange w:id="60" w:author="Irfan Mahmood" w:date="2026-07-22T09:28:00Z" w16du:dateUtc="2026-07-22T00:28:00Z">
                            <w:rPr>
                              <w:rFonts w:asciiTheme="minorHAnsi" w:hAnsiTheme="minorHAnsi" w:cstheme="minorHAnsi"/>
                              <w:szCs w:val="22"/>
                              <w:lang w:val="en-US"/>
                            </w:rPr>
                          </w:rPrChange>
                        </w:rPr>
                      </w:pPr>
                    </w:p>
                    <w:p w14:paraId="5B50EE21" w14:textId="30CC3A9F" w:rsidR="00967A46" w:rsidRPr="00FA1E2C" w:rsidRDefault="00CB1037" w:rsidP="00967A46">
                      <w:pPr>
                        <w:spacing w:after="0"/>
                        <w:rPr>
                          <w:rFonts w:asciiTheme="minorHAnsi" w:hAnsiTheme="minorHAnsi" w:cstheme="minorHAnsi"/>
                          <w:szCs w:val="22"/>
                          <w:lang w:val="da-DK"/>
                          <w:rPrChange w:id="61" w:author="Irfan Mahmood" w:date="2026-07-22T09:28:00Z" w16du:dateUtc="2026-07-22T00:28:00Z">
                            <w:rPr>
                              <w:rFonts w:asciiTheme="minorHAnsi" w:hAnsiTheme="minorHAnsi" w:cstheme="minorHAnsi"/>
                              <w:szCs w:val="22"/>
                            </w:rPr>
                          </w:rPrChange>
                        </w:rPr>
                      </w:pPr>
                      <w:r w:rsidRPr="00FA1E2C">
                        <w:rPr>
                          <w:rFonts w:asciiTheme="minorHAnsi" w:hAnsiTheme="minorHAnsi" w:cstheme="minorHAnsi"/>
                          <w:szCs w:val="22"/>
                          <w:lang w:val="da-DK"/>
                          <w:rPrChange w:id="62" w:author="Irfan Mahmood" w:date="2026-07-22T09:28:00Z" w16du:dateUtc="2026-07-22T00:28:00Z">
                            <w:rPr>
                              <w:rFonts w:asciiTheme="minorHAnsi" w:hAnsiTheme="minorHAnsi" w:cstheme="minorHAnsi"/>
                              <w:szCs w:val="22"/>
                              <w:lang w:val="en-US"/>
                            </w:rPr>
                          </w:rPrChange>
                        </w:rPr>
                        <w:t xml:space="preserve">Quantum </w:t>
                      </w:r>
                      <w:r w:rsidR="003B5E62" w:rsidRPr="00FA1E2C">
                        <w:rPr>
                          <w:rFonts w:asciiTheme="minorHAnsi" w:hAnsiTheme="minorHAnsi" w:cstheme="minorHAnsi"/>
                          <w:szCs w:val="22"/>
                          <w:lang w:val="da-DK"/>
                          <w:rPrChange w:id="63" w:author="Irfan Mahmood" w:date="2026-07-22T09:28:00Z" w16du:dateUtc="2026-07-22T00:28:00Z">
                            <w:rPr>
                              <w:rFonts w:asciiTheme="minorHAnsi" w:hAnsiTheme="minorHAnsi" w:cstheme="minorHAnsi"/>
                              <w:szCs w:val="22"/>
                              <w:lang w:val="en-US"/>
                            </w:rPr>
                          </w:rPrChange>
                        </w:rPr>
                        <w:t>Project Number</w:t>
                      </w:r>
                      <w:r w:rsidR="00CD3360" w:rsidRPr="00FA1E2C">
                        <w:rPr>
                          <w:rFonts w:asciiTheme="minorHAnsi" w:hAnsiTheme="minorHAnsi" w:cstheme="minorHAnsi"/>
                          <w:szCs w:val="22"/>
                          <w:lang w:val="da-DK"/>
                          <w:rPrChange w:id="64" w:author="Irfan Mahmood" w:date="2026-07-22T09:28:00Z" w16du:dateUtc="2026-07-22T00:28:00Z">
                            <w:rPr>
                              <w:rFonts w:asciiTheme="minorHAnsi" w:hAnsiTheme="minorHAnsi" w:cstheme="minorHAnsi"/>
                              <w:szCs w:val="22"/>
                              <w:lang w:val="en-US"/>
                            </w:rPr>
                          </w:rPrChange>
                        </w:rPr>
                        <w:t>:</w:t>
                      </w:r>
                      <w:ins w:id="65" w:author="Irfan Mahmood" w:date="2026-07-22T09:27:00Z" w16du:dateUtc="2026-07-22T00:27:00Z">
                        <w:r w:rsidR="000D4D04" w:rsidRPr="00FA1E2C">
                          <w:rPr>
                            <w:rFonts w:asciiTheme="minorHAnsi" w:hAnsiTheme="minorHAnsi" w:cstheme="minorHAnsi"/>
                            <w:szCs w:val="22"/>
                            <w:lang w:val="da-DK"/>
                            <w:rPrChange w:id="66" w:author="Irfan Mahmood" w:date="2026-07-22T09:28:00Z" w16du:dateUtc="2026-07-22T00:28:00Z">
                              <w:rPr>
                                <w:rFonts w:asciiTheme="minorHAnsi" w:hAnsiTheme="minorHAnsi" w:cstheme="minorHAnsi"/>
                                <w:szCs w:val="22"/>
                                <w:lang w:val="en-US"/>
                              </w:rPr>
                            </w:rPrChange>
                          </w:rPr>
                          <w:t xml:space="preserve"> </w:t>
                        </w:r>
                        <w:r w:rsidR="00677312" w:rsidRPr="00FA1E2C">
                          <w:rPr>
                            <w:rFonts w:asciiTheme="minorHAnsi" w:hAnsiTheme="minorHAnsi" w:cstheme="minorHAnsi"/>
                            <w:szCs w:val="22"/>
                            <w:lang w:val="da-DK"/>
                            <w:rPrChange w:id="67" w:author="Irfan Mahmood" w:date="2026-07-22T09:28:00Z" w16du:dateUtc="2026-07-22T00:28:00Z">
                              <w:rPr>
                                <w:rFonts w:asciiTheme="minorHAnsi" w:hAnsiTheme="minorHAnsi" w:cstheme="minorHAnsi"/>
                                <w:szCs w:val="22"/>
                                <w:lang w:val="en-US"/>
                              </w:rPr>
                            </w:rPrChange>
                          </w:rPr>
                          <w:t>01006262</w:t>
                        </w:r>
                      </w:ins>
                      <w:r w:rsidR="00C10465" w:rsidRPr="00FA1E2C">
                        <w:rPr>
                          <w:rFonts w:asciiTheme="minorHAnsi" w:hAnsiTheme="minorHAnsi" w:cstheme="minorHAnsi"/>
                          <w:szCs w:val="22"/>
                          <w:lang w:val="da-DK"/>
                          <w:rPrChange w:id="68" w:author="Irfan Mahmood" w:date="2026-07-22T09:28:00Z" w16du:dateUtc="2026-07-22T00:28:00Z">
                            <w:rPr>
                              <w:rFonts w:asciiTheme="minorHAnsi" w:hAnsiTheme="minorHAnsi" w:cstheme="minorHAnsi"/>
                              <w:szCs w:val="22"/>
                              <w:lang w:val="en-US"/>
                            </w:rPr>
                          </w:rPrChange>
                        </w:rPr>
                        <w:tab/>
                      </w:r>
                    </w:p>
                    <w:p w14:paraId="7333301F" w14:textId="6A8F9D62" w:rsidR="00CD3360" w:rsidRPr="00FA1E2C" w:rsidDel="00677312" w:rsidRDefault="00CB1037" w:rsidP="00967A46">
                      <w:pPr>
                        <w:spacing w:after="0"/>
                        <w:rPr>
                          <w:del w:id="69" w:author="Irfan Mahmood" w:date="2026-07-22T09:27:00Z" w16du:dateUtc="2026-07-22T00:27:00Z"/>
                          <w:rFonts w:asciiTheme="minorHAnsi" w:hAnsiTheme="minorHAnsi" w:cstheme="minorHAnsi"/>
                          <w:szCs w:val="22"/>
                          <w:lang w:val="da-DK"/>
                          <w:rPrChange w:id="70" w:author="Irfan Mahmood" w:date="2026-07-22T09:28:00Z" w16du:dateUtc="2026-07-22T00:28:00Z">
                            <w:rPr>
                              <w:del w:id="71" w:author="Irfan Mahmood" w:date="2026-07-22T09:27:00Z" w16du:dateUtc="2026-07-22T00:27:00Z"/>
                              <w:rFonts w:asciiTheme="minorHAnsi" w:hAnsiTheme="minorHAnsi" w:cstheme="minorHAnsi"/>
                              <w:szCs w:val="22"/>
                            </w:rPr>
                          </w:rPrChange>
                        </w:rPr>
                      </w:pPr>
                      <w:del w:id="72" w:author="Irfan Mahmood" w:date="2026-07-22T09:27:00Z" w16du:dateUtc="2026-07-22T00:27:00Z">
                        <w:r w:rsidRPr="00FA1E2C" w:rsidDel="00677312">
                          <w:rPr>
                            <w:rFonts w:asciiTheme="minorHAnsi" w:hAnsiTheme="minorHAnsi" w:cstheme="minorHAnsi"/>
                            <w:szCs w:val="22"/>
                            <w:lang w:val="da-DK"/>
                            <w:rPrChange w:id="73" w:author="Irfan Mahmood" w:date="2026-07-22T09:28:00Z" w16du:dateUtc="2026-07-22T00:28:00Z">
                              <w:rPr>
                                <w:rFonts w:asciiTheme="minorHAnsi" w:hAnsiTheme="minorHAnsi" w:cstheme="minorHAnsi"/>
                                <w:szCs w:val="22"/>
                              </w:rPr>
                            </w:rPrChange>
                          </w:rPr>
                          <w:delText xml:space="preserve">Quantum </w:delText>
                        </w:r>
                        <w:r w:rsidR="00C10465" w:rsidRPr="00FA1E2C" w:rsidDel="00677312">
                          <w:rPr>
                            <w:rFonts w:asciiTheme="minorHAnsi" w:hAnsiTheme="minorHAnsi" w:cstheme="minorHAnsi"/>
                            <w:szCs w:val="22"/>
                            <w:lang w:val="da-DK"/>
                            <w:rPrChange w:id="74" w:author="Irfan Mahmood" w:date="2026-07-22T09:28:00Z" w16du:dateUtc="2026-07-22T00:28:00Z">
                              <w:rPr>
                                <w:rFonts w:asciiTheme="minorHAnsi" w:hAnsiTheme="minorHAnsi" w:cstheme="minorHAnsi"/>
                                <w:szCs w:val="22"/>
                              </w:rPr>
                            </w:rPrChange>
                          </w:rPr>
                          <w:delText xml:space="preserve">Output </w:delText>
                        </w:r>
                        <w:r w:rsidR="00140838" w:rsidRPr="00FA1E2C" w:rsidDel="00677312">
                          <w:rPr>
                            <w:rFonts w:asciiTheme="minorHAnsi" w:hAnsiTheme="minorHAnsi" w:cstheme="minorHAnsi"/>
                            <w:szCs w:val="22"/>
                            <w:lang w:val="da-DK"/>
                            <w:rPrChange w:id="75" w:author="Irfan Mahmood" w:date="2026-07-22T09:28:00Z" w16du:dateUtc="2026-07-22T00:28:00Z">
                              <w:rPr>
                                <w:rFonts w:asciiTheme="minorHAnsi" w:hAnsiTheme="minorHAnsi" w:cstheme="minorHAnsi"/>
                                <w:szCs w:val="22"/>
                              </w:rPr>
                            </w:rPrChange>
                          </w:rPr>
                          <w:delText>Number</w:delText>
                        </w:r>
                        <w:r w:rsidR="00C10465" w:rsidRPr="00FA1E2C" w:rsidDel="00677312">
                          <w:rPr>
                            <w:rFonts w:asciiTheme="minorHAnsi" w:hAnsiTheme="minorHAnsi" w:cstheme="minorHAnsi"/>
                            <w:szCs w:val="22"/>
                            <w:lang w:val="da-DK"/>
                            <w:rPrChange w:id="76" w:author="Irfan Mahmood" w:date="2026-07-22T09:28:00Z" w16du:dateUtc="2026-07-22T00:28:00Z">
                              <w:rPr>
                                <w:rFonts w:asciiTheme="minorHAnsi" w:hAnsiTheme="minorHAnsi" w:cstheme="minorHAnsi"/>
                                <w:szCs w:val="22"/>
                              </w:rPr>
                            </w:rPrChange>
                          </w:rPr>
                          <w:delText>:</w:delText>
                        </w:r>
                        <w:r w:rsidR="00C10465" w:rsidRPr="00FA1E2C" w:rsidDel="00677312">
                          <w:rPr>
                            <w:rFonts w:asciiTheme="minorHAnsi" w:hAnsiTheme="minorHAnsi" w:cstheme="minorHAnsi"/>
                            <w:szCs w:val="22"/>
                            <w:lang w:val="da-DK"/>
                            <w:rPrChange w:id="77" w:author="Irfan Mahmood" w:date="2026-07-22T09:28:00Z" w16du:dateUtc="2026-07-22T00:28:00Z">
                              <w:rPr>
                                <w:rFonts w:asciiTheme="minorHAnsi" w:hAnsiTheme="minorHAnsi" w:cstheme="minorHAnsi"/>
                                <w:szCs w:val="22"/>
                              </w:rPr>
                            </w:rPrChange>
                          </w:rPr>
                          <w:tab/>
                        </w:r>
                      </w:del>
                    </w:p>
                    <w:p w14:paraId="1CD445E9" w14:textId="3520FC67" w:rsidR="00CD3360" w:rsidRPr="00FA1E2C" w:rsidRDefault="00CD3360" w:rsidP="00F818DC">
                      <w:pPr>
                        <w:pStyle w:val="FootnoteText"/>
                        <w:spacing w:after="0"/>
                        <w:rPr>
                          <w:rFonts w:asciiTheme="minorHAnsi" w:hAnsiTheme="minorHAnsi" w:cstheme="minorHAnsi"/>
                          <w:szCs w:val="22"/>
                          <w:lang w:val="da-DK"/>
                          <w:rPrChange w:id="78" w:author="Irfan Mahmood" w:date="2026-07-22T09:28:00Z" w16du:dateUtc="2026-07-22T00:28:00Z">
                            <w:rPr>
                              <w:rFonts w:asciiTheme="minorHAnsi" w:hAnsiTheme="minorHAnsi" w:cstheme="minorHAnsi"/>
                              <w:szCs w:val="22"/>
                            </w:rPr>
                          </w:rPrChange>
                        </w:rPr>
                      </w:pPr>
                    </w:p>
                    <w:p w14:paraId="4D7FCC31" w14:textId="5973EE5A" w:rsidR="00C401A1" w:rsidRPr="00FA1E2C" w:rsidRDefault="00C401A1" w:rsidP="00F818DC">
                      <w:pPr>
                        <w:pStyle w:val="FootnoteText"/>
                        <w:spacing w:after="0"/>
                        <w:rPr>
                          <w:rFonts w:asciiTheme="minorHAnsi" w:hAnsiTheme="minorHAnsi" w:cstheme="minorHAnsi"/>
                          <w:szCs w:val="22"/>
                          <w:lang w:val="da-DK"/>
                          <w:rPrChange w:id="79" w:author="Irfan Mahmood" w:date="2026-07-22T09:28:00Z" w16du:dateUtc="2026-07-22T00:28:00Z">
                            <w:rPr>
                              <w:rFonts w:asciiTheme="minorHAnsi" w:hAnsiTheme="minorHAnsi" w:cstheme="minorHAnsi"/>
                              <w:szCs w:val="22"/>
                              <w:lang w:val="en-GB"/>
                            </w:rPr>
                          </w:rPrChange>
                        </w:rPr>
                      </w:pPr>
                      <w:r w:rsidRPr="00FA1E2C">
                        <w:rPr>
                          <w:rFonts w:asciiTheme="minorHAnsi" w:hAnsiTheme="minorHAnsi" w:cstheme="minorHAnsi"/>
                          <w:szCs w:val="22"/>
                          <w:lang w:val="da-DK"/>
                          <w:rPrChange w:id="80" w:author="Irfan Mahmood" w:date="2026-07-22T09:28:00Z" w16du:dateUtc="2026-07-22T00:28:00Z">
                            <w:rPr>
                              <w:rFonts w:asciiTheme="minorHAnsi" w:hAnsiTheme="minorHAnsi" w:cstheme="minorHAnsi"/>
                              <w:szCs w:val="22"/>
                            </w:rPr>
                          </w:rPrChange>
                        </w:rPr>
                        <w:t>Gender Marker:</w:t>
                      </w:r>
                      <w:r w:rsidRPr="00FA1E2C">
                        <w:rPr>
                          <w:rFonts w:asciiTheme="minorHAnsi" w:hAnsiTheme="minorHAnsi" w:cstheme="minorHAnsi"/>
                          <w:szCs w:val="22"/>
                          <w:lang w:val="da-DK"/>
                          <w:rPrChange w:id="81" w:author="Irfan Mahmood" w:date="2026-07-22T09:28:00Z" w16du:dateUtc="2026-07-22T00:28:00Z">
                            <w:rPr>
                              <w:rFonts w:asciiTheme="minorHAnsi" w:hAnsiTheme="minorHAnsi" w:cstheme="minorHAnsi"/>
                              <w:szCs w:val="22"/>
                            </w:rPr>
                          </w:rPrChange>
                        </w:rPr>
                        <w:tab/>
                      </w:r>
                      <w:r w:rsidRPr="00FA1E2C">
                        <w:rPr>
                          <w:rFonts w:asciiTheme="minorHAnsi" w:hAnsiTheme="minorHAnsi" w:cstheme="minorHAnsi"/>
                          <w:szCs w:val="22"/>
                          <w:lang w:val="da-DK"/>
                          <w:rPrChange w:id="82" w:author="Irfan Mahmood" w:date="2026-07-22T09:28:00Z" w16du:dateUtc="2026-07-22T00:28:00Z">
                            <w:rPr>
                              <w:rFonts w:asciiTheme="minorHAnsi" w:hAnsiTheme="minorHAnsi" w:cstheme="minorHAnsi"/>
                              <w:szCs w:val="22"/>
                            </w:rPr>
                          </w:rPrChange>
                        </w:rPr>
                        <w:tab/>
                      </w:r>
                      <w:r w:rsidRPr="00FA1E2C">
                        <w:rPr>
                          <w:rFonts w:asciiTheme="minorHAnsi" w:hAnsiTheme="minorHAnsi" w:cstheme="minorHAnsi"/>
                          <w:szCs w:val="22"/>
                          <w:lang w:val="da-DK"/>
                          <w:rPrChange w:id="83" w:author="Irfan Mahmood" w:date="2026-07-22T09:28:00Z" w16du:dateUtc="2026-07-22T00:28:00Z">
                            <w:rPr>
                              <w:rFonts w:asciiTheme="minorHAnsi" w:hAnsiTheme="minorHAnsi" w:cstheme="minorHAnsi"/>
                              <w:szCs w:val="22"/>
                            </w:rPr>
                          </w:rPrChange>
                        </w:rPr>
                        <w:tab/>
                      </w:r>
                      <w:r w:rsidR="003D0235" w:rsidRPr="00FA1E2C">
                        <w:rPr>
                          <w:rFonts w:asciiTheme="minorHAnsi" w:hAnsiTheme="minorHAnsi" w:cstheme="minorHAnsi"/>
                          <w:szCs w:val="22"/>
                          <w:highlight w:val="cyan"/>
                          <w:lang w:val="da-DK"/>
                          <w:rPrChange w:id="84" w:author="Irfan Mahmood" w:date="2026-07-22T09:28:00Z" w16du:dateUtc="2026-07-22T00:28:00Z">
                            <w:rPr>
                              <w:rFonts w:asciiTheme="minorHAnsi" w:hAnsiTheme="minorHAnsi" w:cstheme="minorHAnsi"/>
                              <w:szCs w:val="22"/>
                              <w:highlight w:val="cyan"/>
                              <w:lang w:val="en-GB"/>
                            </w:rPr>
                          </w:rPrChange>
                        </w:rPr>
                        <w:t>GEN-</w:t>
                      </w:r>
                      <w:r w:rsidR="008262CE" w:rsidRPr="00FA1E2C">
                        <w:rPr>
                          <w:rFonts w:asciiTheme="minorHAnsi" w:hAnsiTheme="minorHAnsi" w:cstheme="minorHAnsi"/>
                          <w:szCs w:val="22"/>
                          <w:highlight w:val="cyan"/>
                          <w:lang w:val="da-DK"/>
                          <w:rPrChange w:id="85" w:author="Irfan Mahmood" w:date="2026-07-22T09:28:00Z" w16du:dateUtc="2026-07-22T00:28:00Z">
                            <w:rPr>
                              <w:rFonts w:asciiTheme="minorHAnsi" w:hAnsiTheme="minorHAnsi" w:cstheme="minorHAnsi"/>
                              <w:szCs w:val="22"/>
                              <w:highlight w:val="cyan"/>
                              <w:lang w:val="en-GB"/>
                            </w:rPr>
                          </w:rPrChange>
                        </w:rPr>
                        <w:t>1</w:t>
                      </w:r>
                    </w:p>
                  </w:txbxContent>
                </v:textbox>
                <w10:wrap type="through" anchorx="margin"/>
              </v:shape>
            </w:pict>
          </mc:Fallback>
        </mc:AlternateContent>
      </w:r>
    </w:p>
    <w:p w14:paraId="5E71B43C" w14:textId="7652B2BD" w:rsidR="00B36110" w:rsidRDefault="00B36110" w:rsidP="00B36110">
      <w:pPr>
        <w:tabs>
          <w:tab w:val="left" w:pos="4680"/>
        </w:tabs>
        <w:rPr>
          <w:rFonts w:asciiTheme="minorHAnsi" w:hAnsiTheme="minorHAnsi" w:cstheme="minorHAnsi"/>
        </w:rPr>
      </w:pPr>
    </w:p>
    <w:p w14:paraId="179E3191" w14:textId="179404C9" w:rsidR="00B36110" w:rsidRDefault="00B36110" w:rsidP="00B36110">
      <w:pPr>
        <w:tabs>
          <w:tab w:val="left" w:pos="4680"/>
        </w:tabs>
        <w:rPr>
          <w:rFonts w:asciiTheme="minorHAnsi" w:hAnsiTheme="minorHAnsi" w:cstheme="minorHAnsi"/>
        </w:rPr>
      </w:pPr>
    </w:p>
    <w:p w14:paraId="79F35A30" w14:textId="77777777" w:rsidR="00B36110" w:rsidRDefault="00B36110" w:rsidP="00B36110">
      <w:pPr>
        <w:tabs>
          <w:tab w:val="left" w:pos="4680"/>
        </w:tabs>
        <w:rPr>
          <w:rFonts w:asciiTheme="minorHAnsi" w:hAnsiTheme="minorHAnsi" w:cstheme="minorHAnsi"/>
        </w:rPr>
      </w:pPr>
    </w:p>
    <w:p w14:paraId="7D901B90" w14:textId="43A4D406" w:rsidR="00B36110" w:rsidRDefault="00B36110" w:rsidP="00B36110">
      <w:pPr>
        <w:tabs>
          <w:tab w:val="left" w:pos="4680"/>
        </w:tabs>
        <w:rPr>
          <w:rFonts w:asciiTheme="minorHAnsi" w:hAnsiTheme="minorHAnsi" w:cstheme="minorHAnsi"/>
        </w:rPr>
      </w:pPr>
    </w:p>
    <w:p w14:paraId="391E20DE" w14:textId="102CAEBB" w:rsidR="00B36110" w:rsidRDefault="00B36110" w:rsidP="00B36110">
      <w:pPr>
        <w:tabs>
          <w:tab w:val="left" w:pos="4680"/>
        </w:tabs>
        <w:rPr>
          <w:rFonts w:asciiTheme="minorHAnsi" w:hAnsiTheme="minorHAnsi" w:cstheme="minorHAnsi"/>
        </w:rPr>
      </w:pPr>
    </w:p>
    <w:p w14:paraId="4A67A9E6" w14:textId="7E7FC626" w:rsidR="00B36110" w:rsidRDefault="00B36110" w:rsidP="00B36110">
      <w:pPr>
        <w:tabs>
          <w:tab w:val="left" w:pos="4680"/>
        </w:tabs>
        <w:rPr>
          <w:rFonts w:asciiTheme="minorHAnsi" w:hAnsiTheme="minorHAnsi" w:cstheme="minorHAnsi"/>
        </w:rPr>
      </w:pPr>
    </w:p>
    <w:p w14:paraId="0D8EDA71" w14:textId="77777777" w:rsidR="00B36110" w:rsidRDefault="00B36110" w:rsidP="00B36110">
      <w:pPr>
        <w:tabs>
          <w:tab w:val="left" w:pos="4680"/>
        </w:tabs>
        <w:rPr>
          <w:rFonts w:asciiTheme="minorHAnsi" w:hAnsiTheme="minorHAnsi" w:cstheme="minorHAnsi"/>
        </w:rPr>
      </w:pPr>
    </w:p>
    <w:p w14:paraId="1DB5A916" w14:textId="77777777" w:rsidR="00B36110" w:rsidRDefault="00B36110" w:rsidP="00B36110">
      <w:pPr>
        <w:tabs>
          <w:tab w:val="left" w:pos="4680"/>
        </w:tabs>
        <w:rPr>
          <w:rFonts w:asciiTheme="minorHAnsi" w:hAnsiTheme="minorHAnsi" w:cstheme="minorHAnsi"/>
        </w:rPr>
      </w:pPr>
    </w:p>
    <w:p w14:paraId="20473404" w14:textId="77777777" w:rsidR="00122E52" w:rsidRDefault="00122E52" w:rsidP="00C05BD8">
      <w:pPr>
        <w:pBdr>
          <w:bottom w:val="single" w:sz="4" w:space="1" w:color="auto"/>
        </w:pBdr>
        <w:rPr>
          <w:rFonts w:asciiTheme="minorHAnsi" w:hAnsiTheme="minorHAnsi" w:cstheme="minorHAnsi"/>
        </w:rPr>
      </w:pPr>
    </w:p>
    <w:p w14:paraId="1FA6FFF8" w14:textId="77777777" w:rsidR="00122E52" w:rsidRDefault="00122E52" w:rsidP="00C05BD8">
      <w:pPr>
        <w:pBdr>
          <w:bottom w:val="single" w:sz="4" w:space="1" w:color="auto"/>
        </w:pBdr>
        <w:rPr>
          <w:rFonts w:asciiTheme="minorHAnsi" w:hAnsiTheme="minorHAnsi" w:cstheme="minorHAnsi"/>
        </w:rPr>
      </w:pPr>
    </w:p>
    <w:p w14:paraId="4C886382" w14:textId="77777777" w:rsidR="00122E52" w:rsidRDefault="00122E52" w:rsidP="00C05BD8">
      <w:pPr>
        <w:pBdr>
          <w:bottom w:val="single" w:sz="4" w:space="1" w:color="auto"/>
        </w:pBdr>
        <w:rPr>
          <w:rFonts w:asciiTheme="minorHAnsi" w:hAnsiTheme="minorHAnsi" w:cstheme="minorHAnsi"/>
        </w:rPr>
      </w:pPr>
    </w:p>
    <w:p w14:paraId="607FEFBD" w14:textId="64B69BEB" w:rsidR="00A64F0F" w:rsidRPr="00C05BD8" w:rsidRDefault="00A64F0F" w:rsidP="00C05BD8">
      <w:pPr>
        <w:pBdr>
          <w:bottom w:val="single" w:sz="4" w:space="1" w:color="auto"/>
        </w:pBdr>
        <w:rPr>
          <w:rFonts w:asciiTheme="minorHAnsi" w:hAnsiTheme="minorHAnsi" w:cstheme="minorHAnsi"/>
        </w:rPr>
      </w:pPr>
      <w:r w:rsidRPr="00C05BD8">
        <w:rPr>
          <w:rFonts w:asciiTheme="minorHAnsi" w:hAnsiTheme="minorHAnsi" w:cstheme="minorHAnsi"/>
        </w:rPr>
        <w:t>Agreed by UNDP:</w:t>
      </w:r>
    </w:p>
    <w:p w14:paraId="271CFFE0" w14:textId="77777777" w:rsidR="000A0830" w:rsidRPr="00C05BD8" w:rsidRDefault="000A0830" w:rsidP="00C05BD8">
      <w:pPr>
        <w:rPr>
          <w:rFonts w:asciiTheme="minorHAnsi" w:hAnsiTheme="minorHAnsi" w:cstheme="minorHAnsi"/>
        </w:rPr>
      </w:pPr>
    </w:p>
    <w:p w14:paraId="1E910287" w14:textId="77777777" w:rsidR="00894D47" w:rsidRPr="00C05BD8" w:rsidRDefault="00894D47" w:rsidP="00C05BD8">
      <w:pPr>
        <w:rPr>
          <w:rFonts w:asciiTheme="minorHAnsi" w:hAnsiTheme="minorHAnsi" w:cstheme="minorHAnsi"/>
          <w:b/>
        </w:rPr>
      </w:pPr>
    </w:p>
    <w:p w14:paraId="3C1AB9D4" w14:textId="607AE8C6" w:rsidR="00F4635B" w:rsidRPr="00C05BD8" w:rsidRDefault="008F7F43" w:rsidP="00C05BD8">
      <w:pPr>
        <w:pStyle w:val="Heading1"/>
        <w:rPr>
          <w:rFonts w:asciiTheme="minorHAnsi" w:hAnsiTheme="minorHAnsi" w:cstheme="minorHAnsi"/>
        </w:rPr>
      </w:pPr>
      <w:r w:rsidRPr="00C05BD8">
        <w:rPr>
          <w:rFonts w:asciiTheme="minorHAnsi" w:hAnsiTheme="minorHAnsi" w:cstheme="minorHAnsi"/>
        </w:rPr>
        <w:t>Purpose</w:t>
      </w:r>
      <w:r w:rsidR="005A1DFE" w:rsidRPr="00C05BD8">
        <w:rPr>
          <w:rFonts w:asciiTheme="minorHAnsi" w:hAnsiTheme="minorHAnsi" w:cstheme="minorHAnsi"/>
        </w:rPr>
        <w:t xml:space="preserve"> and Expected Output</w:t>
      </w:r>
    </w:p>
    <w:p w14:paraId="65D0C09B" w14:textId="0740EDDB" w:rsidR="006455DE" w:rsidRPr="002A2487" w:rsidRDefault="003A7BC3" w:rsidP="002A2487">
      <w:pPr>
        <w:rPr>
          <w:rFonts w:asciiTheme="minorHAnsi" w:eastAsia="Arial" w:hAnsiTheme="minorHAnsi" w:cstheme="minorHAnsi"/>
          <w:color w:val="000000"/>
          <w:sz w:val="24"/>
        </w:rPr>
      </w:pPr>
      <w:r w:rsidRPr="002A2487">
        <w:rPr>
          <w:rFonts w:asciiTheme="minorHAnsi" w:hAnsiTheme="minorHAnsi" w:cstheme="minorHAnsi"/>
          <w:sz w:val="24"/>
        </w:rPr>
        <w:t xml:space="preserve">Building on the </w:t>
      </w:r>
      <w:r w:rsidR="00FD792B" w:rsidRPr="002A2487">
        <w:rPr>
          <w:rFonts w:asciiTheme="minorHAnsi" w:hAnsiTheme="minorHAnsi" w:cstheme="minorHAnsi"/>
          <w:sz w:val="24"/>
        </w:rPr>
        <w:t xml:space="preserve">global </w:t>
      </w:r>
      <w:r w:rsidR="00DD0509" w:rsidRPr="002A2487">
        <w:rPr>
          <w:rFonts w:asciiTheme="minorHAnsi" w:hAnsiTheme="minorHAnsi" w:cstheme="minorHAnsi"/>
          <w:sz w:val="24"/>
        </w:rPr>
        <w:t>‘</w:t>
      </w:r>
      <w:r w:rsidR="004B1660" w:rsidRPr="002A2487">
        <w:rPr>
          <w:rFonts w:asciiTheme="minorHAnsi" w:hAnsiTheme="minorHAnsi" w:cstheme="minorHAnsi"/>
          <w:sz w:val="24"/>
          <w:lang w:val="en-US"/>
        </w:rPr>
        <w:t>Progressive Platforms Project</w:t>
      </w:r>
      <w:r w:rsidR="00DD0509" w:rsidRPr="002A2487">
        <w:rPr>
          <w:rFonts w:asciiTheme="minorHAnsi" w:hAnsiTheme="minorHAnsi" w:cstheme="minorHAnsi"/>
          <w:sz w:val="24"/>
          <w:lang w:val="en-US"/>
        </w:rPr>
        <w:t>’</w:t>
      </w:r>
      <w:r w:rsidR="00471CA3" w:rsidRPr="002A2487">
        <w:rPr>
          <w:rFonts w:asciiTheme="minorHAnsi" w:hAnsiTheme="minorHAnsi" w:cstheme="minorHAnsi"/>
          <w:sz w:val="24"/>
          <w:lang w:val="en-US"/>
        </w:rPr>
        <w:t xml:space="preserve"> financed by Norad and EU</w:t>
      </w:r>
      <w:r w:rsidR="00DD0509" w:rsidRPr="002A2487">
        <w:rPr>
          <w:rFonts w:asciiTheme="minorHAnsi" w:hAnsiTheme="minorHAnsi" w:cstheme="minorHAnsi"/>
          <w:sz w:val="24"/>
          <w:lang w:val="en-US"/>
        </w:rPr>
        <w:t xml:space="preserve">, this </w:t>
      </w:r>
      <w:r w:rsidR="00C845B8" w:rsidRPr="002A2487">
        <w:rPr>
          <w:rFonts w:asciiTheme="minorHAnsi" w:hAnsiTheme="minorHAnsi" w:cstheme="minorHAnsi"/>
          <w:sz w:val="24"/>
          <w:lang w:val="en-US"/>
        </w:rPr>
        <w:t>initiative</w:t>
      </w:r>
      <w:r w:rsidR="004B1660" w:rsidRPr="002A2487">
        <w:rPr>
          <w:rFonts w:asciiTheme="minorHAnsi" w:hAnsiTheme="minorHAnsi" w:cstheme="minorHAnsi"/>
          <w:sz w:val="24"/>
          <w:lang w:val="en-US"/>
        </w:rPr>
        <w:t xml:space="preserve"> </w:t>
      </w:r>
      <w:r w:rsidR="002A2487" w:rsidRPr="002A2487">
        <w:rPr>
          <w:rFonts w:asciiTheme="minorHAnsi" w:hAnsiTheme="minorHAnsi" w:cstheme="minorHAnsi"/>
          <w:sz w:val="24"/>
          <w:lang w:val="en-US"/>
        </w:rPr>
        <w:t>supports</w:t>
      </w:r>
      <w:r w:rsidR="006455DE" w:rsidRPr="002A2487">
        <w:rPr>
          <w:rFonts w:asciiTheme="minorHAnsi" w:hAnsiTheme="minorHAnsi" w:cstheme="minorHAnsi"/>
          <w:sz w:val="24"/>
          <w:lang w:val="en-US"/>
        </w:rPr>
        <w:t xml:space="preserve"> the </w:t>
      </w:r>
      <w:r w:rsidR="002A2487" w:rsidRPr="002A2487">
        <w:rPr>
          <w:rFonts w:asciiTheme="minorHAnsi" w:hAnsiTheme="minorHAnsi" w:cstheme="minorHAnsi"/>
          <w:sz w:val="24"/>
          <w:lang w:val="en-US"/>
        </w:rPr>
        <w:t xml:space="preserve">work of the LDCs </w:t>
      </w:r>
      <w:r w:rsidR="006455DE" w:rsidRPr="002A2487">
        <w:rPr>
          <w:rFonts w:asciiTheme="minorHAnsi" w:hAnsiTheme="minorHAnsi" w:cstheme="minorHAnsi"/>
          <w:sz w:val="24"/>
          <w:lang w:val="en-US"/>
        </w:rPr>
        <w:t xml:space="preserve">Chair Office in Timor-Leste </w:t>
      </w:r>
      <w:r w:rsidR="002A2487" w:rsidRPr="002A2487">
        <w:rPr>
          <w:rFonts w:asciiTheme="minorHAnsi" w:hAnsiTheme="minorHAnsi" w:cstheme="minorHAnsi"/>
          <w:sz w:val="24"/>
          <w:lang w:val="en-US"/>
        </w:rPr>
        <w:t xml:space="preserve">which is </w:t>
      </w:r>
      <w:r w:rsidR="006455DE" w:rsidRPr="002A2487">
        <w:rPr>
          <w:rFonts w:asciiTheme="minorHAnsi" w:eastAsia="Arial" w:hAnsiTheme="minorHAnsi" w:cstheme="minorHAnsi"/>
          <w:color w:val="000000"/>
          <w:sz w:val="24"/>
        </w:rPr>
        <w:t>structured around the following three interconnected clusters to catalyse ambitious action in implementing the Paris Agreement:  </w:t>
      </w:r>
    </w:p>
    <w:p w14:paraId="1479DDBE" w14:textId="77777777" w:rsidR="006455DE" w:rsidRPr="002A2487" w:rsidRDefault="006455DE" w:rsidP="006455DE">
      <w:pPr>
        <w:pStyle w:val="ListParagraph"/>
        <w:numPr>
          <w:ilvl w:val="0"/>
          <w:numId w:val="44"/>
        </w:numPr>
        <w:ind w:right="87"/>
        <w:contextualSpacing/>
        <w:jc w:val="both"/>
        <w:rPr>
          <w:rFonts w:asciiTheme="minorHAnsi" w:eastAsia="Arial" w:hAnsiTheme="minorHAnsi" w:cstheme="minorHAnsi"/>
          <w:color w:val="000000"/>
        </w:rPr>
      </w:pPr>
      <w:r w:rsidRPr="002A2487">
        <w:rPr>
          <w:rFonts w:asciiTheme="minorHAnsi" w:eastAsia="Arial" w:hAnsiTheme="minorHAnsi" w:cstheme="minorHAnsi"/>
          <w:color w:val="000000"/>
        </w:rPr>
        <w:t xml:space="preserve">Strengthening and operationalization of the LDC Coordination </w:t>
      </w:r>
      <w:proofErr w:type="gramStart"/>
      <w:r w:rsidRPr="002A2487">
        <w:rPr>
          <w:rFonts w:asciiTheme="minorHAnsi" w:eastAsia="Arial" w:hAnsiTheme="minorHAnsi" w:cstheme="minorHAnsi"/>
          <w:color w:val="000000"/>
        </w:rPr>
        <w:t>Mechanism;</w:t>
      </w:r>
      <w:proofErr w:type="gramEnd"/>
      <w:r w:rsidRPr="002A2487">
        <w:rPr>
          <w:rFonts w:asciiTheme="minorHAnsi" w:eastAsia="Arial" w:hAnsiTheme="minorHAnsi" w:cstheme="minorHAnsi"/>
          <w:color w:val="000000"/>
        </w:rPr>
        <w:t> </w:t>
      </w:r>
    </w:p>
    <w:p w14:paraId="223C76ED" w14:textId="77777777" w:rsidR="006455DE" w:rsidRPr="002A2487" w:rsidRDefault="006455DE" w:rsidP="006455DE">
      <w:pPr>
        <w:pStyle w:val="ListParagraph"/>
        <w:numPr>
          <w:ilvl w:val="0"/>
          <w:numId w:val="44"/>
        </w:numPr>
        <w:ind w:right="87"/>
        <w:contextualSpacing/>
        <w:jc w:val="both"/>
        <w:rPr>
          <w:rFonts w:asciiTheme="minorHAnsi" w:eastAsia="Arial" w:hAnsiTheme="minorHAnsi" w:cstheme="minorHAnsi"/>
          <w:color w:val="000000"/>
        </w:rPr>
      </w:pPr>
      <w:r w:rsidRPr="002A2487">
        <w:rPr>
          <w:rFonts w:asciiTheme="minorHAnsi" w:eastAsia="Arial" w:hAnsiTheme="minorHAnsi" w:cstheme="minorHAnsi"/>
          <w:color w:val="000000"/>
        </w:rPr>
        <w:t>Enhance capacity and engagement in the UNFCCC process; and  </w:t>
      </w:r>
    </w:p>
    <w:p w14:paraId="4052EB82" w14:textId="77777777" w:rsidR="002A2487" w:rsidRDefault="006455DE" w:rsidP="00C31C23">
      <w:pPr>
        <w:pStyle w:val="ListParagraph"/>
        <w:numPr>
          <w:ilvl w:val="0"/>
          <w:numId w:val="44"/>
        </w:numPr>
        <w:ind w:right="87"/>
        <w:contextualSpacing/>
        <w:jc w:val="both"/>
        <w:rPr>
          <w:rFonts w:asciiTheme="minorHAnsi" w:eastAsia="Arial" w:hAnsiTheme="minorHAnsi" w:cstheme="minorHAnsi"/>
          <w:color w:val="000000"/>
        </w:rPr>
      </w:pPr>
      <w:r w:rsidRPr="002A2487">
        <w:rPr>
          <w:rFonts w:asciiTheme="minorHAnsi" w:eastAsia="Arial" w:hAnsiTheme="minorHAnsi" w:cstheme="minorHAnsi"/>
          <w:color w:val="000000"/>
        </w:rPr>
        <w:t>Supporting the implementation of the Paris Agreement and the LDC Initiatives</w:t>
      </w:r>
      <w:r w:rsidR="002A2487">
        <w:rPr>
          <w:rFonts w:asciiTheme="minorHAnsi" w:eastAsia="Arial" w:hAnsiTheme="minorHAnsi" w:cstheme="minorHAnsi"/>
          <w:color w:val="000000"/>
        </w:rPr>
        <w:t>.</w:t>
      </w:r>
    </w:p>
    <w:p w14:paraId="0F6837C5" w14:textId="77777777" w:rsidR="002A2487" w:rsidRDefault="002A2487" w:rsidP="002A2487">
      <w:pPr>
        <w:ind w:right="87"/>
        <w:contextualSpacing/>
        <w:rPr>
          <w:rFonts w:asciiTheme="minorHAnsi" w:eastAsia="Arial" w:hAnsiTheme="minorHAnsi" w:cstheme="minorHAnsi"/>
          <w:color w:val="000000"/>
        </w:rPr>
      </w:pPr>
    </w:p>
    <w:p w14:paraId="6824BBCA" w14:textId="7F53D854" w:rsidR="001B6CC4" w:rsidRPr="002A2487" w:rsidRDefault="002A2487" w:rsidP="002A2487">
      <w:pPr>
        <w:ind w:right="87"/>
        <w:contextualSpacing/>
        <w:rPr>
          <w:rFonts w:asciiTheme="minorHAnsi" w:eastAsia="Arial" w:hAnsiTheme="minorHAnsi" w:cstheme="minorHAnsi"/>
          <w:color w:val="000000"/>
        </w:rPr>
      </w:pPr>
      <w:r>
        <w:rPr>
          <w:rFonts w:asciiTheme="minorHAnsi" w:eastAsia="Arial" w:hAnsiTheme="minorHAnsi" w:cstheme="minorHAnsi"/>
          <w:color w:val="000000"/>
        </w:rPr>
        <w:t xml:space="preserve">In this regard, this initiative aims to </w:t>
      </w:r>
      <w:r w:rsidR="006E0108" w:rsidRPr="002A2487">
        <w:rPr>
          <w:rFonts w:asciiTheme="minorHAnsi" w:hAnsiTheme="minorHAnsi" w:cstheme="minorHAnsi"/>
        </w:rPr>
        <w:t xml:space="preserve">achieve the following key results: </w:t>
      </w:r>
    </w:p>
    <w:p w14:paraId="34EAA9AE" w14:textId="77777777" w:rsidR="002A2487" w:rsidRPr="002A2487" w:rsidRDefault="002A2487" w:rsidP="002A2487">
      <w:pPr>
        <w:ind w:left="720"/>
        <w:rPr>
          <w:rFonts w:asciiTheme="minorHAnsi" w:hAnsiTheme="minorHAnsi" w:cstheme="minorHAnsi"/>
          <w:sz w:val="24"/>
          <w:lang w:val="en-US"/>
        </w:rPr>
      </w:pPr>
    </w:p>
    <w:p w14:paraId="0AE336B6" w14:textId="3D6709AB" w:rsidR="000D364C" w:rsidRPr="002A2487" w:rsidRDefault="00276A14" w:rsidP="000D364C">
      <w:pPr>
        <w:numPr>
          <w:ilvl w:val="0"/>
          <w:numId w:val="42"/>
        </w:numPr>
        <w:rPr>
          <w:rFonts w:asciiTheme="minorHAnsi" w:hAnsiTheme="minorHAnsi" w:cstheme="minorHAnsi"/>
          <w:sz w:val="24"/>
          <w:lang w:val="en-US"/>
        </w:rPr>
      </w:pPr>
      <w:r w:rsidRPr="002A2487">
        <w:rPr>
          <w:rFonts w:asciiTheme="minorHAnsi" w:hAnsiTheme="minorHAnsi" w:cstheme="minorHAnsi"/>
          <w:b/>
          <w:bCs/>
          <w:sz w:val="24"/>
          <w:lang w:val="en-US"/>
        </w:rPr>
        <w:t xml:space="preserve">Output 1: </w:t>
      </w:r>
      <w:r w:rsidR="009D07EA" w:rsidRPr="002A2487">
        <w:rPr>
          <w:rFonts w:asciiTheme="minorHAnsi" w:eastAsia="Arial" w:hAnsiTheme="minorHAnsi" w:cstheme="minorHAnsi"/>
          <w:b/>
          <w:bCs/>
          <w:color w:val="000000"/>
          <w:sz w:val="24"/>
        </w:rPr>
        <w:t xml:space="preserve">Strengthened </w:t>
      </w:r>
      <w:r w:rsidR="008278B5" w:rsidRPr="002A2487">
        <w:rPr>
          <w:rFonts w:asciiTheme="minorHAnsi" w:eastAsia="Arial" w:hAnsiTheme="minorHAnsi" w:cstheme="minorHAnsi"/>
          <w:b/>
          <w:bCs/>
          <w:color w:val="000000"/>
          <w:sz w:val="24"/>
        </w:rPr>
        <w:t xml:space="preserve">the </w:t>
      </w:r>
      <w:r w:rsidRPr="002A2487">
        <w:rPr>
          <w:rFonts w:asciiTheme="minorHAnsi" w:hAnsiTheme="minorHAnsi" w:cstheme="minorHAnsi"/>
          <w:b/>
          <w:bCs/>
          <w:sz w:val="24"/>
        </w:rPr>
        <w:t xml:space="preserve">capacity </w:t>
      </w:r>
      <w:r w:rsidR="008278B5" w:rsidRPr="002A2487">
        <w:rPr>
          <w:rFonts w:asciiTheme="minorHAnsi" w:hAnsiTheme="minorHAnsi" w:cstheme="minorHAnsi"/>
          <w:b/>
          <w:bCs/>
          <w:sz w:val="24"/>
        </w:rPr>
        <w:t xml:space="preserve">of LDCs </w:t>
      </w:r>
      <w:r w:rsidRPr="002A2487">
        <w:rPr>
          <w:rFonts w:asciiTheme="minorHAnsi" w:hAnsiTheme="minorHAnsi" w:cstheme="minorHAnsi"/>
          <w:b/>
          <w:bCs/>
          <w:sz w:val="24"/>
        </w:rPr>
        <w:t>for implementing the Paris Agreement</w:t>
      </w:r>
      <w:r w:rsidRPr="002A2487">
        <w:rPr>
          <w:rFonts w:asciiTheme="minorHAnsi" w:hAnsiTheme="minorHAnsi" w:cstheme="minorHAnsi"/>
          <w:sz w:val="24"/>
        </w:rPr>
        <w:t xml:space="preserve"> </w:t>
      </w:r>
      <w:r w:rsidR="000D364C" w:rsidRPr="002A2487">
        <w:rPr>
          <w:rFonts w:asciiTheme="minorHAnsi" w:hAnsiTheme="minorHAnsi" w:cstheme="minorHAnsi"/>
          <w:sz w:val="24"/>
          <w:lang w:val="en-US"/>
        </w:rPr>
        <w:t>(through knowledge exchanges, technical papers, advocacy/communications, partnership and resource mobilization</w:t>
      </w:r>
      <w:proofErr w:type="gramStart"/>
      <w:r w:rsidR="000D364C" w:rsidRPr="002A2487">
        <w:rPr>
          <w:rFonts w:asciiTheme="minorHAnsi" w:hAnsiTheme="minorHAnsi" w:cstheme="minorHAnsi"/>
          <w:sz w:val="24"/>
          <w:lang w:val="en-US"/>
        </w:rPr>
        <w:t>);</w:t>
      </w:r>
      <w:proofErr w:type="gramEnd"/>
    </w:p>
    <w:p w14:paraId="0A1E2DD3" w14:textId="6E553333" w:rsidR="004B1660" w:rsidRPr="002A2487" w:rsidRDefault="0052670B" w:rsidP="00E9608A">
      <w:pPr>
        <w:pStyle w:val="ListParagraph"/>
        <w:numPr>
          <w:ilvl w:val="0"/>
          <w:numId w:val="42"/>
        </w:numPr>
        <w:rPr>
          <w:rFonts w:asciiTheme="minorHAnsi" w:hAnsiTheme="minorHAnsi" w:cstheme="minorHAnsi"/>
        </w:rPr>
      </w:pPr>
      <w:r w:rsidRPr="002A2487">
        <w:rPr>
          <w:rFonts w:asciiTheme="minorHAnsi" w:hAnsiTheme="minorHAnsi" w:cstheme="minorHAnsi"/>
          <w:b/>
          <w:bCs/>
        </w:rPr>
        <w:t xml:space="preserve">Output 2: </w:t>
      </w:r>
      <w:r w:rsidRPr="002A2487">
        <w:rPr>
          <w:rFonts w:asciiTheme="minorHAnsi" w:eastAsia="Arial" w:hAnsiTheme="minorHAnsi" w:cstheme="minorHAnsi"/>
          <w:b/>
          <w:bCs/>
          <w:color w:val="000000"/>
        </w:rPr>
        <w:t xml:space="preserve">Strengthened the capacity of LDCs to effectively participate in international climate negotiations and multilateral forums </w:t>
      </w:r>
      <w:r w:rsidR="004B1660" w:rsidRPr="002A2487">
        <w:rPr>
          <w:rFonts w:asciiTheme="minorHAnsi" w:hAnsiTheme="minorHAnsi" w:cstheme="minorHAnsi"/>
        </w:rPr>
        <w:t>(strategy meetings, coordination outside/alongside UNFCCC, and participation in SB/COP sessions).</w:t>
      </w:r>
    </w:p>
    <w:p w14:paraId="63DF2CC3" w14:textId="77777777" w:rsidR="004B1660" w:rsidRDefault="004B1660" w:rsidP="00FB0D9B">
      <w:pPr>
        <w:rPr>
          <w:rFonts w:asciiTheme="minorHAnsi" w:hAnsiTheme="minorHAnsi" w:cstheme="minorHAnsi"/>
          <w:b/>
          <w:sz w:val="24"/>
          <w:lang w:val="en-US"/>
        </w:rPr>
      </w:pPr>
    </w:p>
    <w:p w14:paraId="098AAC6A" w14:textId="121C46BF" w:rsidR="000C3F6D" w:rsidRDefault="00681C4A" w:rsidP="000C3F6D">
      <w:pPr>
        <w:rPr>
          <w:rFonts w:asciiTheme="minorHAnsi" w:hAnsiTheme="minorHAnsi" w:cstheme="minorHAnsi"/>
          <w:b/>
          <w:bCs/>
          <w:sz w:val="24"/>
          <w:lang w:val="en-US"/>
        </w:rPr>
      </w:pPr>
      <w:r w:rsidRPr="000C3F6D">
        <w:rPr>
          <w:rFonts w:asciiTheme="minorHAnsi" w:hAnsiTheme="minorHAnsi" w:cstheme="minorHAnsi"/>
          <w:b/>
          <w:bCs/>
          <w:sz w:val="24"/>
          <w:lang w:val="en-US"/>
        </w:rPr>
        <w:t xml:space="preserve">Output 1: </w:t>
      </w:r>
      <w:r w:rsidR="000C3F6D" w:rsidRPr="000C3F6D">
        <w:rPr>
          <w:rFonts w:asciiTheme="minorHAnsi" w:hAnsiTheme="minorHAnsi" w:cstheme="minorHAnsi"/>
          <w:b/>
          <w:bCs/>
          <w:sz w:val="24"/>
          <w:lang w:val="en-US"/>
        </w:rPr>
        <w:t>Output 1: Countries’ capacities are strengthened for PA implementation (knowledge exchanges, technical papers, advocacy/communications)</w:t>
      </w:r>
      <w:r w:rsidR="00D9708E">
        <w:rPr>
          <w:rFonts w:asciiTheme="minorHAnsi" w:hAnsiTheme="minorHAnsi" w:cstheme="minorHAnsi"/>
          <w:b/>
          <w:bCs/>
          <w:sz w:val="24"/>
          <w:lang w:val="en-US"/>
        </w:rPr>
        <w:t>.</w:t>
      </w:r>
    </w:p>
    <w:p w14:paraId="4E28CC42" w14:textId="77777777" w:rsidR="002A7A43" w:rsidRPr="000C3F6D" w:rsidRDefault="002A7A43" w:rsidP="000C3F6D">
      <w:pPr>
        <w:rPr>
          <w:rFonts w:asciiTheme="minorHAnsi" w:hAnsiTheme="minorHAnsi" w:cstheme="minorHAnsi"/>
          <w:b/>
          <w:bCs/>
          <w:sz w:val="24"/>
          <w:lang w:val="en-US"/>
        </w:rPr>
      </w:pPr>
    </w:p>
    <w:p w14:paraId="0E3DFFFB" w14:textId="41B7A330" w:rsidR="008953A9" w:rsidRDefault="007C4416" w:rsidP="007C4416">
      <w:pPr>
        <w:rPr>
          <w:rFonts w:asciiTheme="minorHAnsi" w:hAnsiTheme="minorHAnsi" w:cstheme="minorHAnsi"/>
          <w:sz w:val="24"/>
          <w:lang w:val="en-US"/>
        </w:rPr>
      </w:pPr>
      <w:r w:rsidRPr="001121C6">
        <w:rPr>
          <w:rFonts w:asciiTheme="minorHAnsi" w:hAnsiTheme="minorHAnsi" w:cstheme="minorHAnsi"/>
          <w:sz w:val="24"/>
          <w:lang w:val="en-US"/>
        </w:rPr>
        <w:t xml:space="preserve">This output </w:t>
      </w:r>
      <w:r w:rsidR="00D9708E">
        <w:rPr>
          <w:rFonts w:asciiTheme="minorHAnsi" w:hAnsiTheme="minorHAnsi" w:cstheme="minorHAnsi"/>
          <w:sz w:val="24"/>
          <w:lang w:val="en-US"/>
        </w:rPr>
        <w:t xml:space="preserve">will </w:t>
      </w:r>
      <w:r w:rsidR="00D9708E" w:rsidRPr="00145524">
        <w:rPr>
          <w:rFonts w:asciiTheme="minorHAnsi" w:hAnsiTheme="minorHAnsi" w:cstheme="minorHAnsi"/>
          <w:sz w:val="24"/>
          <w:lang w:val="en-US"/>
        </w:rPr>
        <w:t xml:space="preserve">be achieved through </w:t>
      </w:r>
      <w:r w:rsidR="009E38EF" w:rsidRPr="00145524">
        <w:rPr>
          <w:rFonts w:asciiTheme="minorHAnsi" w:hAnsiTheme="minorHAnsi" w:cstheme="minorHAnsi"/>
          <w:sz w:val="24"/>
          <w:lang w:val="en-US"/>
        </w:rPr>
        <w:t xml:space="preserve">the provision of knowledge exchanges, technical papers, advocacy/communications, partnership and resource mobilization to promote Paris Agreement implementation and </w:t>
      </w:r>
      <w:r w:rsidR="008953A9" w:rsidRPr="00145524">
        <w:rPr>
          <w:rFonts w:asciiTheme="minorHAnsi" w:hAnsiTheme="minorHAnsi" w:cstheme="minorHAnsi"/>
          <w:sz w:val="24"/>
          <w:lang w:val="en-US"/>
        </w:rPr>
        <w:t>the transition to the low carbon and climate-resilient economy. Through</w:t>
      </w:r>
      <w:r w:rsidR="0083167E" w:rsidRPr="00145524">
        <w:rPr>
          <w:rFonts w:asciiTheme="minorHAnsi" w:hAnsiTheme="minorHAnsi" w:cstheme="minorHAnsi"/>
          <w:sz w:val="24"/>
          <w:lang w:val="en-US"/>
        </w:rPr>
        <w:t xml:space="preserve"> research and experience-sharing</w:t>
      </w:r>
      <w:r w:rsidR="00024898" w:rsidRPr="00145524">
        <w:rPr>
          <w:rFonts w:asciiTheme="minorHAnsi" w:hAnsiTheme="minorHAnsi" w:cstheme="minorHAnsi"/>
          <w:sz w:val="24"/>
          <w:lang w:val="en-US"/>
        </w:rPr>
        <w:t>, enhance understanding and readiness for the implementation</w:t>
      </w:r>
      <w:r w:rsidR="00024898">
        <w:rPr>
          <w:rFonts w:asciiTheme="minorHAnsi" w:hAnsiTheme="minorHAnsi" w:cstheme="minorHAnsi"/>
          <w:sz w:val="24"/>
          <w:lang w:val="en-US"/>
        </w:rPr>
        <w:t xml:space="preserve"> of the Paris Agreement while</w:t>
      </w:r>
      <w:r w:rsidR="007E6574">
        <w:rPr>
          <w:rFonts w:asciiTheme="minorHAnsi" w:hAnsiTheme="minorHAnsi" w:cstheme="minorHAnsi"/>
          <w:sz w:val="24"/>
          <w:lang w:val="en-US"/>
        </w:rPr>
        <w:t xml:space="preserve"> </w:t>
      </w:r>
      <w:r w:rsidR="009C440A">
        <w:rPr>
          <w:rFonts w:asciiTheme="minorHAnsi" w:hAnsiTheme="minorHAnsi" w:cstheme="minorHAnsi"/>
          <w:sz w:val="24"/>
          <w:lang w:val="en-US"/>
        </w:rPr>
        <w:t xml:space="preserve">discussing implementation challenges such as establishing governance </w:t>
      </w:r>
      <w:r w:rsidR="00267A90">
        <w:rPr>
          <w:rFonts w:asciiTheme="minorHAnsi" w:hAnsiTheme="minorHAnsi" w:cstheme="minorHAnsi"/>
          <w:sz w:val="24"/>
          <w:lang w:val="en-US"/>
        </w:rPr>
        <w:t>arrangements</w:t>
      </w:r>
      <w:r w:rsidR="009C440A">
        <w:rPr>
          <w:rFonts w:asciiTheme="minorHAnsi" w:hAnsiTheme="minorHAnsi" w:cstheme="minorHAnsi"/>
          <w:sz w:val="24"/>
          <w:lang w:val="en-US"/>
        </w:rPr>
        <w:t>, attracting finance, and long-term planning</w:t>
      </w:r>
      <w:r w:rsidR="00267A90">
        <w:rPr>
          <w:rFonts w:asciiTheme="minorHAnsi" w:hAnsiTheme="minorHAnsi" w:cstheme="minorHAnsi"/>
          <w:sz w:val="24"/>
          <w:lang w:val="en-US"/>
        </w:rPr>
        <w:t xml:space="preserve">, tracking NDC progress among others. </w:t>
      </w:r>
    </w:p>
    <w:p w14:paraId="2C458926" w14:textId="5D88BA1B" w:rsidR="008953A9" w:rsidRDefault="008953A9" w:rsidP="007C4416">
      <w:pPr>
        <w:rPr>
          <w:rFonts w:asciiTheme="minorHAnsi" w:hAnsiTheme="minorHAnsi" w:cstheme="minorHAnsi"/>
          <w:sz w:val="24"/>
          <w:lang w:val="en-US"/>
        </w:rPr>
      </w:pPr>
    </w:p>
    <w:p w14:paraId="4F548061" w14:textId="1D375747" w:rsidR="007C4416" w:rsidRPr="001121C6" w:rsidRDefault="007C4416" w:rsidP="007C4416">
      <w:pPr>
        <w:rPr>
          <w:rFonts w:asciiTheme="minorHAnsi" w:hAnsiTheme="minorHAnsi" w:cstheme="minorHAnsi"/>
          <w:sz w:val="24"/>
          <w:lang w:val="en-US"/>
        </w:rPr>
      </w:pPr>
      <w:r w:rsidRPr="001121C6">
        <w:rPr>
          <w:rFonts w:asciiTheme="minorHAnsi" w:hAnsiTheme="minorHAnsi" w:cstheme="minorHAnsi"/>
          <w:sz w:val="24"/>
          <w:lang w:val="en-US"/>
        </w:rPr>
        <w:t xml:space="preserve">Moreover, communication materials and tools will be developed to raise awareness of </w:t>
      </w:r>
      <w:r w:rsidR="00145524">
        <w:rPr>
          <w:rFonts w:asciiTheme="minorHAnsi" w:hAnsiTheme="minorHAnsi" w:cstheme="minorHAnsi"/>
          <w:sz w:val="24"/>
          <w:lang w:val="en-US"/>
        </w:rPr>
        <w:t>Paris Agreement</w:t>
      </w:r>
      <w:r w:rsidRPr="001121C6">
        <w:rPr>
          <w:rFonts w:asciiTheme="minorHAnsi" w:hAnsiTheme="minorHAnsi" w:cstheme="minorHAnsi"/>
          <w:sz w:val="24"/>
          <w:lang w:val="en-US"/>
        </w:rPr>
        <w:t>. Monitoring and evaluation will also be conducted to ensure the long-term benefits for the country’s LDC group.</w:t>
      </w:r>
    </w:p>
    <w:p w14:paraId="499F1448" w14:textId="77777777" w:rsidR="0093795F" w:rsidRDefault="0093795F" w:rsidP="00F52230">
      <w:pPr>
        <w:rPr>
          <w:rFonts w:asciiTheme="minorHAnsi" w:hAnsiTheme="minorHAnsi" w:cstheme="minorHAnsi"/>
          <w:sz w:val="24"/>
          <w:highlight w:val="cyan"/>
          <w:lang w:val="en-US"/>
        </w:rPr>
      </w:pPr>
    </w:p>
    <w:p w14:paraId="762626C4" w14:textId="6C546E6B" w:rsidR="00941D35" w:rsidRPr="002A7A43" w:rsidRDefault="00941D35" w:rsidP="00941D35">
      <w:pPr>
        <w:rPr>
          <w:rFonts w:asciiTheme="minorHAnsi" w:hAnsiTheme="minorHAnsi" w:cstheme="minorHAnsi"/>
          <w:b/>
          <w:bCs/>
          <w:sz w:val="24"/>
        </w:rPr>
      </w:pPr>
      <w:r w:rsidRPr="002A7A43">
        <w:rPr>
          <w:rFonts w:asciiTheme="minorHAnsi" w:hAnsiTheme="minorHAnsi" w:cstheme="minorHAnsi"/>
          <w:b/>
          <w:bCs/>
          <w:sz w:val="24"/>
        </w:rPr>
        <w:t xml:space="preserve">Output 2: </w:t>
      </w:r>
      <w:r w:rsidR="00493CD1" w:rsidRPr="002A7A43">
        <w:rPr>
          <w:rFonts w:asciiTheme="minorHAnsi" w:eastAsia="Arial" w:hAnsiTheme="minorHAnsi" w:cstheme="minorHAnsi"/>
          <w:b/>
          <w:bCs/>
          <w:color w:val="000000"/>
          <w:sz w:val="24"/>
        </w:rPr>
        <w:t xml:space="preserve">Strengthened </w:t>
      </w:r>
      <w:r w:rsidR="00CE7498" w:rsidRPr="002A7A43">
        <w:rPr>
          <w:rFonts w:asciiTheme="minorHAnsi" w:eastAsia="Arial" w:hAnsiTheme="minorHAnsi" w:cstheme="minorHAnsi"/>
          <w:b/>
          <w:bCs/>
          <w:color w:val="000000"/>
          <w:sz w:val="24"/>
        </w:rPr>
        <w:t>the capacity of LDCs to effectively participate in international climate negotiations and multilateral forums.</w:t>
      </w:r>
    </w:p>
    <w:p w14:paraId="0C4E1687" w14:textId="77777777" w:rsidR="002E778D" w:rsidRPr="002A7A43" w:rsidRDefault="002E778D" w:rsidP="00FB0D9B">
      <w:pPr>
        <w:rPr>
          <w:rFonts w:asciiTheme="minorHAnsi" w:hAnsiTheme="minorHAnsi" w:cstheme="minorHAnsi"/>
          <w:sz w:val="24"/>
        </w:rPr>
      </w:pPr>
    </w:p>
    <w:p w14:paraId="3AEEAAC7" w14:textId="470C3075" w:rsidR="00CC4433" w:rsidRPr="002A7A43" w:rsidRDefault="00CC4433" w:rsidP="007C4416">
      <w:pPr>
        <w:rPr>
          <w:rFonts w:asciiTheme="minorHAnsi" w:hAnsiTheme="minorHAnsi" w:cstheme="minorHAnsi"/>
          <w:sz w:val="24"/>
        </w:rPr>
      </w:pPr>
      <w:r w:rsidRPr="002A7A43">
        <w:rPr>
          <w:rFonts w:asciiTheme="minorHAnsi" w:hAnsiTheme="minorHAnsi" w:cstheme="minorHAnsi"/>
          <w:sz w:val="24"/>
        </w:rPr>
        <w:t xml:space="preserve">This </w:t>
      </w:r>
      <w:r w:rsidR="00A357D7" w:rsidRPr="002A7A43">
        <w:rPr>
          <w:rFonts w:asciiTheme="minorHAnsi" w:hAnsiTheme="minorHAnsi" w:cstheme="minorHAnsi"/>
          <w:sz w:val="24"/>
        </w:rPr>
        <w:t xml:space="preserve">output will be achieved through the provision of resources and capacity building </w:t>
      </w:r>
      <w:r w:rsidRPr="002A7A43">
        <w:rPr>
          <w:rFonts w:asciiTheme="minorHAnsi" w:hAnsiTheme="minorHAnsi" w:cstheme="minorHAnsi"/>
          <w:sz w:val="24"/>
        </w:rPr>
        <w:t xml:space="preserve">initiative </w:t>
      </w:r>
      <w:r w:rsidR="00400A36" w:rsidRPr="002A7A43">
        <w:rPr>
          <w:rFonts w:asciiTheme="minorHAnsi" w:hAnsiTheme="minorHAnsi" w:cstheme="minorHAnsi"/>
          <w:sz w:val="24"/>
        </w:rPr>
        <w:t>for the LDCs to</w:t>
      </w:r>
      <w:r w:rsidRPr="002A7A43">
        <w:rPr>
          <w:rFonts w:asciiTheme="minorHAnsi" w:hAnsiTheme="minorHAnsi" w:cstheme="minorHAnsi"/>
          <w:sz w:val="24"/>
        </w:rPr>
        <w:t xml:space="preserve"> actively participate in </w:t>
      </w:r>
      <w:r w:rsidRPr="002A7A43">
        <w:rPr>
          <w:rFonts w:asciiTheme="minorHAnsi" w:hAnsiTheme="minorHAnsi" w:cstheme="minorHAnsi"/>
          <w:sz w:val="24"/>
          <w:lang w:val="en-US"/>
        </w:rPr>
        <w:t>UNFCCC negotiations</w:t>
      </w:r>
      <w:r w:rsidRPr="002A7A43">
        <w:rPr>
          <w:rFonts w:asciiTheme="minorHAnsi" w:hAnsiTheme="minorHAnsi" w:cstheme="minorHAnsi"/>
          <w:sz w:val="24"/>
        </w:rPr>
        <w:t>. It specifically empowers Least Developed Countries (LDCs) to establish core objectives, create structured plans, and formulate negotiation strategies spanning both technical</w:t>
      </w:r>
      <w:r w:rsidR="00493CD1" w:rsidRPr="002A7A43">
        <w:rPr>
          <w:rFonts w:asciiTheme="minorHAnsi" w:hAnsiTheme="minorHAnsi" w:cstheme="minorHAnsi"/>
          <w:sz w:val="24"/>
        </w:rPr>
        <w:t xml:space="preserve"> </w:t>
      </w:r>
      <w:r w:rsidRPr="002A7A43">
        <w:rPr>
          <w:rFonts w:asciiTheme="minorHAnsi" w:hAnsiTheme="minorHAnsi" w:cstheme="minorHAnsi"/>
          <w:sz w:val="24"/>
        </w:rPr>
        <w:t>and Ministerial levels</w:t>
      </w:r>
      <w:r w:rsidR="00493CD1" w:rsidRPr="002A7A43">
        <w:rPr>
          <w:rFonts w:asciiTheme="minorHAnsi" w:hAnsiTheme="minorHAnsi" w:cstheme="minorHAnsi"/>
          <w:sz w:val="24"/>
        </w:rPr>
        <w:t xml:space="preserve">. </w:t>
      </w:r>
    </w:p>
    <w:p w14:paraId="259AB1D7" w14:textId="77777777" w:rsidR="00CC4433" w:rsidRPr="002A7A43" w:rsidRDefault="00CC4433" w:rsidP="007C4416">
      <w:pPr>
        <w:rPr>
          <w:rFonts w:asciiTheme="minorHAnsi" w:hAnsiTheme="minorHAnsi" w:cstheme="minorHAnsi"/>
          <w:sz w:val="24"/>
          <w:lang w:val="en-US"/>
        </w:rPr>
      </w:pPr>
    </w:p>
    <w:p w14:paraId="0C07379D" w14:textId="1D420ED6" w:rsidR="007C4416" w:rsidRPr="002A7A43" w:rsidRDefault="007C4416" w:rsidP="007C4416">
      <w:pPr>
        <w:rPr>
          <w:rFonts w:asciiTheme="minorHAnsi" w:hAnsiTheme="minorHAnsi" w:cstheme="minorHAnsi"/>
          <w:sz w:val="24"/>
          <w:lang w:val="en-US"/>
        </w:rPr>
      </w:pPr>
      <w:r w:rsidRPr="002A7A43">
        <w:rPr>
          <w:rFonts w:asciiTheme="minorHAnsi" w:hAnsiTheme="minorHAnsi" w:cstheme="minorHAnsi"/>
          <w:sz w:val="24"/>
          <w:lang w:val="en-US"/>
        </w:rPr>
        <w:t>In addition, it supports the organization of training for country parties to enable participation of UNFCCC representatives and other multilateral negotiations to advance climate action implementation. This will also support Timor-Leste’s participation in SB sessions, COP meetings, and LDC strategy engagement in high-level meetings.</w:t>
      </w:r>
    </w:p>
    <w:p w14:paraId="0B515FDE" w14:textId="77777777" w:rsidR="008E5DA2" w:rsidRDefault="008E5DA2" w:rsidP="004C7580">
      <w:pPr>
        <w:rPr>
          <w:rFonts w:asciiTheme="minorHAnsi" w:hAnsiTheme="minorHAnsi" w:cstheme="minorHAnsi"/>
          <w:sz w:val="24"/>
          <w:lang w:val="en-US"/>
        </w:rPr>
      </w:pPr>
    </w:p>
    <w:p w14:paraId="4C31B0A8" w14:textId="77777777" w:rsidR="008F7F43" w:rsidRPr="00C05BD8" w:rsidRDefault="008F7F43" w:rsidP="00C05BD8">
      <w:pPr>
        <w:pStyle w:val="Heading1"/>
        <w:rPr>
          <w:rFonts w:asciiTheme="minorHAnsi" w:hAnsiTheme="minorHAnsi" w:cstheme="minorHAnsi"/>
        </w:rPr>
      </w:pPr>
      <w:r w:rsidRPr="00C05BD8">
        <w:rPr>
          <w:rFonts w:asciiTheme="minorHAnsi" w:hAnsiTheme="minorHAnsi" w:cstheme="minorHAnsi"/>
        </w:rPr>
        <w:lastRenderedPageBreak/>
        <w:t>Management Arrangements</w:t>
      </w:r>
    </w:p>
    <w:p w14:paraId="3DD4A49A" w14:textId="3BB0A2BC" w:rsidR="00467644" w:rsidRPr="00467644" w:rsidRDefault="008F7234" w:rsidP="008F7234">
      <w:pPr>
        <w:rPr>
          <w:rFonts w:asciiTheme="minorHAnsi" w:hAnsiTheme="minorHAnsi" w:cstheme="minorHAnsi"/>
          <w:bCs/>
          <w:sz w:val="24"/>
        </w:rPr>
      </w:pPr>
      <w:r w:rsidRPr="00467644">
        <w:rPr>
          <w:rFonts w:asciiTheme="minorHAnsi" w:hAnsiTheme="minorHAnsi" w:cstheme="minorHAnsi"/>
          <w:bCs/>
          <w:sz w:val="24"/>
        </w:rPr>
        <w:t>The project will be implemented following UNDP’s Direct Implementation Modality (DIM)</w:t>
      </w:r>
      <w:r w:rsidR="00467644" w:rsidRPr="00467644">
        <w:rPr>
          <w:rFonts w:asciiTheme="minorHAnsi" w:hAnsiTheme="minorHAnsi" w:cstheme="minorHAnsi"/>
          <w:bCs/>
          <w:sz w:val="24"/>
        </w:rPr>
        <w:t>, and continues monitoring and quality assurance through the following project organizational structure:</w:t>
      </w:r>
    </w:p>
    <w:p w14:paraId="45D98A84" w14:textId="77777777" w:rsidR="00467644" w:rsidRDefault="00467644" w:rsidP="0005425B">
      <w:pPr>
        <w:rPr>
          <w:rFonts w:asciiTheme="minorHAnsi" w:hAnsiTheme="minorHAnsi" w:cstheme="minorHAnsi"/>
          <w:b/>
          <w:color w:val="000000" w:themeColor="text1"/>
          <w:sz w:val="24"/>
        </w:rPr>
      </w:pPr>
    </w:p>
    <w:p w14:paraId="0B388504" w14:textId="77777777" w:rsidR="00467644" w:rsidRPr="00467644" w:rsidRDefault="00D96F91" w:rsidP="0005425B">
      <w:pPr>
        <w:rPr>
          <w:rFonts w:asciiTheme="minorHAnsi" w:hAnsiTheme="minorHAnsi" w:cstheme="minorHAnsi"/>
          <w:b/>
          <w:color w:val="000000" w:themeColor="text1"/>
          <w:sz w:val="24"/>
        </w:rPr>
      </w:pPr>
      <w:r w:rsidRPr="00467644">
        <w:rPr>
          <w:rFonts w:asciiTheme="minorHAnsi" w:hAnsiTheme="minorHAnsi" w:cstheme="minorHAnsi"/>
          <w:b/>
          <w:color w:val="000000" w:themeColor="text1"/>
          <w:sz w:val="24"/>
        </w:rPr>
        <w:t>Project Board:</w:t>
      </w:r>
      <w:r w:rsidR="0005425B" w:rsidRPr="00467644">
        <w:rPr>
          <w:rFonts w:asciiTheme="minorHAnsi" w:hAnsiTheme="minorHAnsi" w:cstheme="minorHAnsi"/>
          <w:b/>
          <w:color w:val="000000" w:themeColor="text1"/>
          <w:sz w:val="24"/>
        </w:rPr>
        <w:t xml:space="preserve"> </w:t>
      </w:r>
    </w:p>
    <w:p w14:paraId="08B970A1" w14:textId="7C9699C4" w:rsidR="006B1D57" w:rsidRPr="00831300" w:rsidRDefault="0005425B" w:rsidP="006B1D57">
      <w:pPr>
        <w:rPr>
          <w:rFonts w:asciiTheme="minorHAnsi" w:hAnsiTheme="minorHAnsi" w:cstheme="minorHAnsi"/>
          <w:bCs/>
          <w:sz w:val="24"/>
        </w:rPr>
      </w:pPr>
      <w:r w:rsidRPr="00E44F9D">
        <w:rPr>
          <w:rStyle w:val="normaltextrun"/>
          <w:rFonts w:asciiTheme="minorHAnsi" w:eastAsiaTheme="majorEastAsia" w:hAnsiTheme="minorHAnsi" w:cstheme="minorHAnsi"/>
          <w:sz w:val="24"/>
        </w:rPr>
        <w:t xml:space="preserve">All UNDP projects must be governed by a </w:t>
      </w:r>
      <w:r w:rsidRPr="00E04257">
        <w:rPr>
          <w:rStyle w:val="normaltextrun"/>
          <w:rFonts w:asciiTheme="minorHAnsi" w:eastAsiaTheme="majorEastAsia" w:hAnsiTheme="minorHAnsi" w:cstheme="minorHAnsi"/>
          <w:sz w:val="24"/>
        </w:rPr>
        <w:t>multi-stakeholder</w:t>
      </w:r>
      <w:r w:rsidRPr="00E44F9D">
        <w:rPr>
          <w:rStyle w:val="normaltextrun"/>
          <w:rFonts w:asciiTheme="minorHAnsi" w:eastAsiaTheme="majorEastAsia" w:hAnsiTheme="minorHAnsi" w:cstheme="minorHAnsi"/>
          <w:sz w:val="24"/>
        </w:rPr>
        <w:t xml:space="preserve"> board or committee established to review performance based on monitoring and evaluation, and implementation issues to ensure quality delivery of results. The Project Board is the most senior, dedicated oversight body for a </w:t>
      </w:r>
      <w:r w:rsidRPr="00831300">
        <w:rPr>
          <w:rStyle w:val="normaltextrun"/>
          <w:rFonts w:asciiTheme="minorHAnsi" w:eastAsiaTheme="majorEastAsia" w:hAnsiTheme="minorHAnsi" w:cstheme="minorHAnsi"/>
          <w:sz w:val="24"/>
        </w:rPr>
        <w:t>project</w:t>
      </w:r>
      <w:r w:rsidR="009B7A18" w:rsidRPr="00831300">
        <w:rPr>
          <w:rStyle w:val="normaltextrun"/>
          <w:rFonts w:asciiTheme="minorHAnsi" w:eastAsiaTheme="majorEastAsia" w:hAnsiTheme="minorHAnsi" w:cstheme="minorHAnsi"/>
          <w:sz w:val="24"/>
        </w:rPr>
        <w:t xml:space="preserve">. </w:t>
      </w:r>
      <w:r w:rsidR="006B1D57" w:rsidRPr="00831300">
        <w:rPr>
          <w:rFonts w:asciiTheme="minorHAnsi" w:hAnsiTheme="minorHAnsi" w:cstheme="minorHAnsi"/>
          <w:bCs/>
          <w:sz w:val="24"/>
        </w:rPr>
        <w:t xml:space="preserve">The main roles include, inter alia, overseeing the implementation of the project, providing advice and guidance, and approval of work plan and budget. </w:t>
      </w:r>
    </w:p>
    <w:p w14:paraId="49B74B25" w14:textId="4D227A73" w:rsidR="0005425B" w:rsidRPr="00831300" w:rsidRDefault="0005425B" w:rsidP="0005425B">
      <w:pPr>
        <w:pStyle w:val="paragraph"/>
        <w:spacing w:before="0" w:beforeAutospacing="0" w:after="0" w:afterAutospacing="0"/>
        <w:jc w:val="both"/>
        <w:textAlignment w:val="baseline"/>
        <w:rPr>
          <w:rStyle w:val="eop"/>
          <w:rFonts w:asciiTheme="minorHAnsi" w:hAnsiTheme="minorHAnsi" w:cstheme="minorHAnsi"/>
        </w:rPr>
      </w:pPr>
    </w:p>
    <w:p w14:paraId="790F6D61" w14:textId="308CF1CA" w:rsidR="00D5450C" w:rsidRPr="00831300" w:rsidRDefault="00D5450C" w:rsidP="00D5450C">
      <w:pPr>
        <w:rPr>
          <w:rFonts w:asciiTheme="minorHAnsi" w:hAnsiTheme="minorHAnsi" w:cstheme="minorHAnsi"/>
          <w:bCs/>
          <w:sz w:val="24"/>
        </w:rPr>
      </w:pPr>
      <w:r w:rsidRPr="00831300">
        <w:rPr>
          <w:rFonts w:asciiTheme="minorHAnsi" w:hAnsiTheme="minorHAnsi" w:cstheme="minorHAnsi"/>
          <w:bCs/>
          <w:sz w:val="24"/>
        </w:rPr>
        <w:t>The Project Board w</w:t>
      </w:r>
      <w:r w:rsidR="009B7A18" w:rsidRPr="00831300">
        <w:rPr>
          <w:rFonts w:asciiTheme="minorHAnsi" w:hAnsiTheme="minorHAnsi" w:cstheme="minorHAnsi"/>
          <w:bCs/>
          <w:sz w:val="24"/>
        </w:rPr>
        <w:t>ill be</w:t>
      </w:r>
      <w:r w:rsidRPr="00831300">
        <w:rPr>
          <w:rFonts w:asciiTheme="minorHAnsi" w:hAnsiTheme="minorHAnsi" w:cstheme="minorHAnsi"/>
          <w:bCs/>
          <w:sz w:val="24"/>
        </w:rPr>
        <w:t xml:space="preserve"> composed of the </w:t>
      </w:r>
      <w:r w:rsidR="001467DE" w:rsidRPr="00831300">
        <w:rPr>
          <w:rFonts w:asciiTheme="minorHAnsi" w:hAnsiTheme="minorHAnsi" w:cstheme="minorHAnsi"/>
          <w:bCs/>
          <w:sz w:val="24"/>
        </w:rPr>
        <w:t xml:space="preserve">UNDP Resident Representative and </w:t>
      </w:r>
      <w:r w:rsidRPr="00831300">
        <w:rPr>
          <w:rFonts w:asciiTheme="minorHAnsi" w:hAnsiTheme="minorHAnsi" w:cstheme="minorHAnsi"/>
          <w:bCs/>
          <w:sz w:val="24"/>
        </w:rPr>
        <w:t xml:space="preserve">senior beneficiaries including </w:t>
      </w:r>
      <w:r w:rsidR="00E04257" w:rsidRPr="00831300">
        <w:rPr>
          <w:rFonts w:asciiTheme="minorHAnsi" w:hAnsiTheme="minorHAnsi" w:cstheme="minorHAnsi"/>
          <w:bCs/>
          <w:sz w:val="24"/>
        </w:rPr>
        <w:t>Ministry of Foreign Affairs and Cooperations (</w:t>
      </w:r>
      <w:proofErr w:type="spellStart"/>
      <w:r w:rsidR="00E04257" w:rsidRPr="00831300">
        <w:rPr>
          <w:rFonts w:asciiTheme="minorHAnsi" w:hAnsiTheme="minorHAnsi" w:cstheme="minorHAnsi"/>
          <w:bCs/>
          <w:sz w:val="24"/>
        </w:rPr>
        <w:t>MoFAC</w:t>
      </w:r>
      <w:proofErr w:type="spellEnd"/>
      <w:r w:rsidRPr="00831300">
        <w:rPr>
          <w:rFonts w:asciiTheme="minorHAnsi" w:hAnsiTheme="minorHAnsi" w:cstheme="minorHAnsi"/>
          <w:bCs/>
          <w:sz w:val="24"/>
        </w:rPr>
        <w:t>)</w:t>
      </w:r>
      <w:r w:rsidR="00E04257" w:rsidRPr="00831300">
        <w:rPr>
          <w:rFonts w:asciiTheme="minorHAnsi" w:hAnsiTheme="minorHAnsi" w:cstheme="minorHAnsi"/>
          <w:bCs/>
          <w:sz w:val="24"/>
        </w:rPr>
        <w:t xml:space="preserve"> </w:t>
      </w:r>
      <w:r w:rsidRPr="00831300">
        <w:rPr>
          <w:rFonts w:asciiTheme="minorHAnsi" w:hAnsiTheme="minorHAnsi" w:cstheme="minorHAnsi"/>
          <w:bCs/>
          <w:sz w:val="24"/>
        </w:rPr>
        <w:t xml:space="preserve">and the </w:t>
      </w:r>
      <w:r w:rsidR="00E04257" w:rsidRPr="00831300">
        <w:rPr>
          <w:rFonts w:asciiTheme="minorHAnsi" w:hAnsiTheme="minorHAnsi" w:cstheme="minorHAnsi"/>
          <w:bCs/>
          <w:sz w:val="24"/>
        </w:rPr>
        <w:t>Ministry of Tourism and Environment (</w:t>
      </w:r>
      <w:proofErr w:type="spellStart"/>
      <w:r w:rsidR="00E04257" w:rsidRPr="00831300">
        <w:rPr>
          <w:rFonts w:asciiTheme="minorHAnsi" w:hAnsiTheme="minorHAnsi" w:cstheme="minorHAnsi"/>
          <w:bCs/>
          <w:sz w:val="24"/>
        </w:rPr>
        <w:t>MoTE</w:t>
      </w:r>
      <w:proofErr w:type="spellEnd"/>
      <w:r w:rsidR="00E04257" w:rsidRPr="00831300">
        <w:rPr>
          <w:rFonts w:asciiTheme="minorHAnsi" w:hAnsiTheme="minorHAnsi" w:cstheme="minorHAnsi"/>
          <w:bCs/>
          <w:sz w:val="24"/>
        </w:rPr>
        <w:t>)</w:t>
      </w:r>
      <w:r w:rsidRPr="00831300">
        <w:rPr>
          <w:rFonts w:asciiTheme="minorHAnsi" w:hAnsiTheme="minorHAnsi" w:cstheme="minorHAnsi"/>
          <w:bCs/>
          <w:sz w:val="24"/>
        </w:rPr>
        <w:t xml:space="preserve">. </w:t>
      </w:r>
    </w:p>
    <w:p w14:paraId="7E48DC54" w14:textId="77777777" w:rsidR="00F1679E" w:rsidRPr="00831300" w:rsidRDefault="00F1679E" w:rsidP="00D5450C">
      <w:pPr>
        <w:rPr>
          <w:rFonts w:asciiTheme="minorHAnsi" w:hAnsiTheme="minorHAnsi" w:cstheme="minorHAnsi"/>
          <w:bCs/>
          <w:sz w:val="24"/>
        </w:rPr>
      </w:pPr>
    </w:p>
    <w:p w14:paraId="7F0F44FC" w14:textId="77777777" w:rsidR="003E2E83" w:rsidRPr="00831300" w:rsidRDefault="003E2E83" w:rsidP="00F1679E">
      <w:pPr>
        <w:rPr>
          <w:rFonts w:ascii="Calibri" w:hAnsi="Calibri" w:cs="Calibri"/>
          <w:b/>
          <w:bCs/>
          <w:sz w:val="24"/>
          <w:u w:val="single"/>
        </w:rPr>
      </w:pPr>
      <w:r w:rsidRPr="00831300">
        <w:rPr>
          <w:rFonts w:ascii="Calibri" w:hAnsi="Calibri" w:cs="Calibri"/>
          <w:b/>
          <w:bCs/>
          <w:sz w:val="24"/>
        </w:rPr>
        <w:t xml:space="preserve">Key </w:t>
      </w:r>
      <w:r w:rsidR="00F1679E" w:rsidRPr="00831300">
        <w:rPr>
          <w:rFonts w:ascii="Calibri" w:hAnsi="Calibri" w:cs="Calibri"/>
          <w:b/>
          <w:bCs/>
          <w:sz w:val="24"/>
        </w:rPr>
        <w:t>Project Stakeholder and Target Groups:</w:t>
      </w:r>
    </w:p>
    <w:p w14:paraId="28B9CC35" w14:textId="4AEE66CC" w:rsidR="00B03A07" w:rsidRPr="00831300" w:rsidRDefault="00F1679E" w:rsidP="00F1679E">
      <w:pPr>
        <w:rPr>
          <w:rStyle w:val="normaltextrun"/>
          <w:rFonts w:ascii="Calibri" w:hAnsi="Calibri" w:cs="Calibri"/>
          <w:color w:val="000000"/>
          <w:sz w:val="24"/>
          <w:shd w:val="clear" w:color="auto" w:fill="FFFFFF"/>
        </w:rPr>
      </w:pPr>
      <w:r w:rsidRPr="00831300">
        <w:rPr>
          <w:rStyle w:val="normaltextrun"/>
          <w:rFonts w:ascii="Calibri" w:hAnsi="Calibri" w:cs="Calibri"/>
          <w:color w:val="000000"/>
          <w:sz w:val="24"/>
          <w:shd w:val="clear" w:color="auto" w:fill="FFFFFF"/>
        </w:rPr>
        <w:t>The key project stakeholders are the participating national ministries and departments, as well as the government</w:t>
      </w:r>
      <w:r w:rsidR="00871C25" w:rsidRPr="00831300">
        <w:rPr>
          <w:rStyle w:val="normaltextrun"/>
          <w:rFonts w:ascii="Calibri" w:hAnsi="Calibri" w:cs="Calibri"/>
          <w:color w:val="000000"/>
          <w:sz w:val="24"/>
          <w:shd w:val="clear" w:color="auto" w:fill="FFFFFF"/>
        </w:rPr>
        <w:t>’s technical level</w:t>
      </w:r>
      <w:r w:rsidRPr="00831300">
        <w:rPr>
          <w:rStyle w:val="normaltextrun"/>
          <w:rFonts w:ascii="Calibri" w:hAnsi="Calibri" w:cs="Calibri"/>
          <w:color w:val="000000"/>
          <w:sz w:val="24"/>
          <w:shd w:val="clear" w:color="auto" w:fill="FFFFFF"/>
        </w:rPr>
        <w:t xml:space="preserve"> departments</w:t>
      </w:r>
      <w:r w:rsidR="00E04257" w:rsidRPr="00831300">
        <w:rPr>
          <w:rStyle w:val="normaltextrun"/>
          <w:rFonts w:ascii="Calibri" w:hAnsi="Calibri" w:cs="Calibri"/>
          <w:color w:val="000000"/>
          <w:sz w:val="24"/>
          <w:shd w:val="clear" w:color="auto" w:fill="FFFFFF"/>
        </w:rPr>
        <w:t>.</w:t>
      </w:r>
      <w:r w:rsidRPr="00831300">
        <w:rPr>
          <w:rStyle w:val="normaltextrun"/>
          <w:rFonts w:ascii="Calibri" w:hAnsi="Calibri" w:cs="Calibri"/>
          <w:color w:val="000000"/>
          <w:sz w:val="24"/>
          <w:shd w:val="clear" w:color="auto" w:fill="FFFFFF"/>
        </w:rPr>
        <w:t xml:space="preserve"> </w:t>
      </w:r>
    </w:p>
    <w:p w14:paraId="54E2C3F8" w14:textId="77777777" w:rsidR="00F1679E" w:rsidRPr="00831300" w:rsidRDefault="00F1679E" w:rsidP="00D5450C">
      <w:pPr>
        <w:rPr>
          <w:rFonts w:asciiTheme="minorHAnsi" w:hAnsiTheme="minorHAnsi" w:cstheme="minorHAnsi"/>
          <w:bCs/>
          <w:sz w:val="24"/>
        </w:rPr>
      </w:pPr>
    </w:p>
    <w:p w14:paraId="6E38164A" w14:textId="142111B3" w:rsidR="00BB4D13" w:rsidRPr="00831300" w:rsidRDefault="00D10F7C" w:rsidP="00BB4D13">
      <w:pPr>
        <w:rPr>
          <w:rFonts w:asciiTheme="minorHAnsi" w:hAnsiTheme="minorHAnsi" w:cstheme="minorHAnsi"/>
          <w:b/>
          <w:sz w:val="24"/>
        </w:rPr>
      </w:pPr>
      <w:r w:rsidRPr="00831300">
        <w:rPr>
          <w:rFonts w:asciiTheme="minorHAnsi" w:hAnsiTheme="minorHAnsi" w:cstheme="minorHAnsi"/>
          <w:b/>
          <w:sz w:val="24"/>
        </w:rPr>
        <w:t xml:space="preserve">Project </w:t>
      </w:r>
      <w:r w:rsidR="00BB4D13" w:rsidRPr="00831300">
        <w:rPr>
          <w:rFonts w:asciiTheme="minorHAnsi" w:hAnsiTheme="minorHAnsi" w:cstheme="minorHAnsi"/>
          <w:b/>
          <w:sz w:val="24"/>
        </w:rPr>
        <w:t xml:space="preserve">Oversight and Quality Assurance (Substantive -Nonfinancial):  </w:t>
      </w:r>
    </w:p>
    <w:p w14:paraId="10329685" w14:textId="6A537BAD" w:rsidR="004178FB" w:rsidRPr="00831300" w:rsidRDefault="004178FB" w:rsidP="004178FB">
      <w:pPr>
        <w:rPr>
          <w:rStyle w:val="eop"/>
          <w:rFonts w:ascii="Calibri" w:eastAsiaTheme="majorEastAsia" w:hAnsi="Calibri" w:cs="Calibri"/>
          <w:sz w:val="24"/>
        </w:rPr>
      </w:pPr>
      <w:r w:rsidRPr="00831300">
        <w:rPr>
          <w:rFonts w:ascii="Calibri" w:hAnsi="Calibri" w:cs="Calibri"/>
          <w:sz w:val="24"/>
        </w:rPr>
        <w:t xml:space="preserve">UNDP has a distinct assurance role for all UNDP projects in carrying out objective and independent project oversight and monitoring functions. </w:t>
      </w:r>
      <w:r w:rsidRPr="00831300">
        <w:rPr>
          <w:rStyle w:val="normaltextrun"/>
          <w:rFonts w:ascii="Calibri" w:eastAsiaTheme="majorEastAsia" w:hAnsi="Calibri" w:cs="Calibri"/>
          <w:sz w:val="24"/>
        </w:rPr>
        <w:t xml:space="preserve">UNDP performs quality assurance and supports the Project Board and Project Management Unit by carrying out objective and independent project oversight and monitoring functions, including compliance with the risk management and social and environmental standards of UNDP. </w:t>
      </w:r>
      <w:r w:rsidRPr="00831300">
        <w:rPr>
          <w:rFonts w:ascii="Calibri" w:hAnsi="Calibri" w:cs="Calibri"/>
          <w:sz w:val="24"/>
        </w:rPr>
        <w:t xml:space="preserve">This role ensures appropriate project management milestones are managed and completed. </w:t>
      </w:r>
    </w:p>
    <w:p w14:paraId="7CD71979" w14:textId="77777777" w:rsidR="00F208E9" w:rsidRPr="00831300" w:rsidRDefault="00F208E9" w:rsidP="004178FB">
      <w:pPr>
        <w:rPr>
          <w:rStyle w:val="eop"/>
          <w:rFonts w:ascii="Calibri" w:eastAsiaTheme="majorEastAsia" w:hAnsi="Calibri" w:cs="Calibri"/>
          <w:sz w:val="24"/>
        </w:rPr>
      </w:pPr>
    </w:p>
    <w:p w14:paraId="17F3AF58" w14:textId="1553729E" w:rsidR="00CA11F4" w:rsidRPr="00831300" w:rsidRDefault="00CA11F4" w:rsidP="00E97073">
      <w:pPr>
        <w:rPr>
          <w:rFonts w:asciiTheme="minorHAnsi" w:hAnsiTheme="minorHAnsi" w:cstheme="minorHAnsi"/>
          <w:b/>
          <w:sz w:val="24"/>
        </w:rPr>
      </w:pPr>
      <w:r w:rsidRPr="00831300">
        <w:rPr>
          <w:rFonts w:asciiTheme="minorHAnsi" w:hAnsiTheme="minorHAnsi" w:cstheme="minorHAnsi"/>
          <w:b/>
          <w:sz w:val="24"/>
        </w:rPr>
        <w:t xml:space="preserve">Project </w:t>
      </w:r>
      <w:r w:rsidR="00707429" w:rsidRPr="00831300">
        <w:rPr>
          <w:rFonts w:asciiTheme="minorHAnsi" w:hAnsiTheme="minorHAnsi" w:cstheme="minorHAnsi"/>
          <w:b/>
          <w:sz w:val="24"/>
        </w:rPr>
        <w:t>Management – Execution of the Project Initial Plan</w:t>
      </w:r>
      <w:r w:rsidRPr="00831300">
        <w:rPr>
          <w:rFonts w:asciiTheme="minorHAnsi" w:hAnsiTheme="minorHAnsi" w:cstheme="minorHAnsi"/>
          <w:b/>
          <w:sz w:val="24"/>
        </w:rPr>
        <w:t>:</w:t>
      </w:r>
    </w:p>
    <w:p w14:paraId="443EDD21" w14:textId="6A741BC4" w:rsidR="00375B46" w:rsidRPr="00831300" w:rsidRDefault="0060440B" w:rsidP="00E97073">
      <w:pPr>
        <w:rPr>
          <w:rFonts w:asciiTheme="minorHAnsi" w:hAnsiTheme="minorHAnsi" w:cstheme="minorHAnsi"/>
          <w:bCs/>
          <w:sz w:val="24"/>
        </w:rPr>
      </w:pPr>
      <w:r w:rsidRPr="00831300">
        <w:rPr>
          <w:rFonts w:asciiTheme="minorHAnsi" w:hAnsiTheme="minorHAnsi" w:cstheme="minorHAnsi"/>
          <w:bCs/>
          <w:sz w:val="24"/>
        </w:rPr>
        <w:t xml:space="preserve">The </w:t>
      </w:r>
      <w:r w:rsidR="00055F0C" w:rsidRPr="00831300">
        <w:rPr>
          <w:rFonts w:asciiTheme="minorHAnsi" w:hAnsiTheme="minorHAnsi" w:cstheme="minorHAnsi"/>
          <w:bCs/>
          <w:sz w:val="24"/>
        </w:rPr>
        <w:t>Project Management Unit (PMU) will be responsible for the day-to-day implementation of the project</w:t>
      </w:r>
      <w:r w:rsidRPr="00831300">
        <w:rPr>
          <w:rFonts w:asciiTheme="minorHAnsi" w:hAnsiTheme="minorHAnsi" w:cstheme="minorHAnsi"/>
          <w:bCs/>
          <w:sz w:val="24"/>
        </w:rPr>
        <w:t xml:space="preserve"> initial plan</w:t>
      </w:r>
      <w:r w:rsidR="00055F0C" w:rsidRPr="00831300">
        <w:rPr>
          <w:rFonts w:asciiTheme="minorHAnsi" w:hAnsiTheme="minorHAnsi" w:cstheme="minorHAnsi"/>
          <w:bCs/>
          <w:sz w:val="24"/>
        </w:rPr>
        <w:t xml:space="preserve">. The PMU shall comprise of a </w:t>
      </w:r>
      <w:r w:rsidR="00777DBD" w:rsidRPr="00831300">
        <w:rPr>
          <w:rFonts w:asciiTheme="minorHAnsi" w:hAnsiTheme="minorHAnsi" w:cstheme="minorHAnsi"/>
          <w:bCs/>
          <w:sz w:val="24"/>
        </w:rPr>
        <w:t>N</w:t>
      </w:r>
      <w:r w:rsidR="00055F0C" w:rsidRPr="00831300">
        <w:rPr>
          <w:rFonts w:asciiTheme="minorHAnsi" w:hAnsiTheme="minorHAnsi" w:cstheme="minorHAnsi"/>
          <w:bCs/>
          <w:sz w:val="24"/>
        </w:rPr>
        <w:t xml:space="preserve">ational </w:t>
      </w:r>
      <w:r w:rsidR="001B3913" w:rsidRPr="00831300">
        <w:rPr>
          <w:rFonts w:asciiTheme="minorHAnsi" w:hAnsiTheme="minorHAnsi" w:cstheme="minorHAnsi"/>
          <w:bCs/>
          <w:sz w:val="24"/>
        </w:rPr>
        <w:t xml:space="preserve">Project </w:t>
      </w:r>
      <w:r w:rsidR="00B36110" w:rsidRPr="00831300">
        <w:rPr>
          <w:rFonts w:asciiTheme="minorHAnsi" w:hAnsiTheme="minorHAnsi" w:cstheme="minorHAnsi"/>
          <w:bCs/>
          <w:sz w:val="24"/>
        </w:rPr>
        <w:t>Coordinator and</w:t>
      </w:r>
      <w:r w:rsidR="008262CE" w:rsidRPr="00831300">
        <w:rPr>
          <w:rFonts w:asciiTheme="minorHAnsi" w:hAnsiTheme="minorHAnsi" w:cstheme="minorHAnsi"/>
          <w:bCs/>
          <w:sz w:val="24"/>
        </w:rPr>
        <w:t xml:space="preserve"> </w:t>
      </w:r>
      <w:r w:rsidR="00C110E1" w:rsidRPr="00831300">
        <w:rPr>
          <w:rFonts w:asciiTheme="minorHAnsi" w:hAnsiTheme="minorHAnsi" w:cstheme="minorHAnsi"/>
          <w:bCs/>
          <w:sz w:val="24"/>
        </w:rPr>
        <w:t>Project A</w:t>
      </w:r>
      <w:r w:rsidR="008262CE" w:rsidRPr="00831300">
        <w:rPr>
          <w:rFonts w:asciiTheme="minorHAnsi" w:hAnsiTheme="minorHAnsi" w:cstheme="minorHAnsi"/>
          <w:bCs/>
          <w:sz w:val="24"/>
        </w:rPr>
        <w:t>ss</w:t>
      </w:r>
      <w:r w:rsidR="00B36110" w:rsidRPr="00831300">
        <w:rPr>
          <w:rFonts w:asciiTheme="minorHAnsi" w:hAnsiTheme="minorHAnsi" w:cstheme="minorHAnsi"/>
          <w:bCs/>
          <w:sz w:val="24"/>
        </w:rPr>
        <w:t>ociate</w:t>
      </w:r>
      <w:r w:rsidR="00BC3B2B" w:rsidRPr="00831300">
        <w:rPr>
          <w:rFonts w:asciiTheme="minorHAnsi" w:hAnsiTheme="minorHAnsi" w:cstheme="minorHAnsi"/>
          <w:bCs/>
          <w:sz w:val="24"/>
        </w:rPr>
        <w:t xml:space="preserve"> for the LDC project implementation. </w:t>
      </w:r>
    </w:p>
    <w:p w14:paraId="470B80D5" w14:textId="77777777" w:rsidR="00E44F9D" w:rsidRPr="00831300" w:rsidRDefault="00E44F9D" w:rsidP="00E97073">
      <w:pPr>
        <w:rPr>
          <w:rFonts w:asciiTheme="minorHAnsi" w:hAnsiTheme="minorHAnsi" w:cstheme="minorHAnsi"/>
          <w:bCs/>
          <w:sz w:val="24"/>
        </w:rPr>
      </w:pPr>
    </w:p>
    <w:p w14:paraId="14A3CBD0" w14:textId="2CA67444" w:rsidR="00E44F9D" w:rsidRPr="00E44F9D" w:rsidRDefault="00E44F9D" w:rsidP="00E44F9D">
      <w:pPr>
        <w:rPr>
          <w:rStyle w:val="eop"/>
          <w:rFonts w:ascii="Calibri" w:eastAsiaTheme="majorEastAsia" w:hAnsi="Calibri" w:cs="Calibri"/>
          <w:color w:val="000000" w:themeColor="text1"/>
          <w:sz w:val="24"/>
        </w:rPr>
      </w:pPr>
      <w:r w:rsidRPr="00831300">
        <w:rPr>
          <w:rFonts w:ascii="Calibri" w:hAnsi="Calibri" w:cs="Calibri"/>
          <w:sz w:val="24"/>
        </w:rPr>
        <w:t xml:space="preserve">The National Project Coordinator (PC) </w:t>
      </w:r>
      <w:r w:rsidRPr="00831300">
        <w:rPr>
          <w:rStyle w:val="normaltextrun"/>
          <w:rFonts w:ascii="Calibri" w:eastAsiaTheme="majorEastAsia" w:hAnsi="Calibri" w:cs="Calibri"/>
          <w:sz w:val="24"/>
        </w:rPr>
        <w:t xml:space="preserve">is the senior representative of the Project Management Unit (PMU) and is responsible for the overall day-to-day management of the project, including the mobilization of all project inputs, supervision over </w:t>
      </w:r>
      <w:r w:rsidR="008262CE" w:rsidRPr="00831300">
        <w:rPr>
          <w:rStyle w:val="normaltextrun"/>
          <w:rFonts w:ascii="Calibri" w:eastAsiaTheme="majorEastAsia" w:hAnsi="Calibri" w:cs="Calibri"/>
          <w:sz w:val="24"/>
        </w:rPr>
        <w:t>proj</w:t>
      </w:r>
      <w:r w:rsidR="00B36110" w:rsidRPr="00831300">
        <w:rPr>
          <w:rStyle w:val="normaltextrun"/>
          <w:rFonts w:ascii="Calibri" w:eastAsiaTheme="majorEastAsia" w:hAnsi="Calibri" w:cs="Calibri"/>
          <w:sz w:val="24"/>
        </w:rPr>
        <w:t>ect staffs</w:t>
      </w:r>
      <w:r w:rsidR="00BC3B2B" w:rsidRPr="00831300">
        <w:rPr>
          <w:rStyle w:val="normaltextrun"/>
          <w:rFonts w:ascii="Calibri" w:eastAsiaTheme="majorEastAsia" w:hAnsi="Calibri" w:cs="Calibri"/>
          <w:sz w:val="24"/>
        </w:rPr>
        <w:t>.</w:t>
      </w:r>
      <w:r w:rsidRPr="00831300">
        <w:rPr>
          <w:rStyle w:val="normaltextrun"/>
          <w:rFonts w:ascii="Calibri" w:eastAsiaTheme="majorEastAsia" w:hAnsi="Calibri" w:cs="Calibri"/>
          <w:sz w:val="24"/>
        </w:rPr>
        <w:t xml:space="preserve"> The project coordinator typically presents key deliverables and documents to the board for their review and approval, including progress reports, annual work plans, adjustments to tolerance levels and risk</w:t>
      </w:r>
      <w:r w:rsidRPr="00E44F9D">
        <w:rPr>
          <w:rStyle w:val="normaltextrun"/>
          <w:rFonts w:ascii="Calibri" w:eastAsiaTheme="majorEastAsia" w:hAnsi="Calibri" w:cs="Calibri"/>
          <w:sz w:val="24"/>
        </w:rPr>
        <w:t xml:space="preserve"> registers</w:t>
      </w:r>
      <w:r w:rsidRPr="00E44F9D">
        <w:rPr>
          <w:rStyle w:val="normaltextrun"/>
          <w:rFonts w:ascii="Calibri" w:eastAsiaTheme="majorEastAsia" w:hAnsi="Calibri" w:cs="Calibri"/>
          <w:color w:val="000000" w:themeColor="text1"/>
          <w:sz w:val="24"/>
        </w:rPr>
        <w:t>.</w:t>
      </w:r>
      <w:r w:rsidRPr="00E44F9D">
        <w:rPr>
          <w:rStyle w:val="eop"/>
          <w:rFonts w:ascii="Calibri" w:eastAsiaTheme="majorEastAsia" w:hAnsi="Calibri" w:cs="Calibri"/>
          <w:color w:val="000000" w:themeColor="text1"/>
          <w:sz w:val="24"/>
        </w:rPr>
        <w:t xml:space="preserve">  </w:t>
      </w:r>
    </w:p>
    <w:p w14:paraId="32A613A4" w14:textId="77777777" w:rsidR="00055F0C" w:rsidRPr="00E97073" w:rsidRDefault="00055F0C" w:rsidP="00E97073">
      <w:pPr>
        <w:rPr>
          <w:rFonts w:asciiTheme="minorHAnsi" w:hAnsiTheme="minorHAnsi" w:cstheme="minorHAnsi"/>
          <w:bCs/>
        </w:rPr>
      </w:pPr>
    </w:p>
    <w:p w14:paraId="1889F5A1" w14:textId="5C75FA7E" w:rsidR="00195DD9" w:rsidRPr="00E44F9D" w:rsidRDefault="00195DD9" w:rsidP="00195DD9">
      <w:pPr>
        <w:rPr>
          <w:rFonts w:asciiTheme="minorHAnsi" w:hAnsiTheme="minorHAnsi" w:cstheme="minorHAnsi"/>
          <w:b/>
          <w:color w:val="000000" w:themeColor="text1"/>
          <w:sz w:val="24"/>
        </w:rPr>
      </w:pPr>
      <w:r w:rsidRPr="00E44F9D">
        <w:rPr>
          <w:rFonts w:asciiTheme="minorHAnsi" w:hAnsiTheme="minorHAnsi" w:cstheme="minorHAnsi"/>
          <w:b/>
          <w:color w:val="000000" w:themeColor="text1"/>
          <w:sz w:val="24"/>
        </w:rPr>
        <w:t>Cost Efficiency and Effectiveness</w:t>
      </w:r>
      <w:r w:rsidR="00BE20CC">
        <w:rPr>
          <w:rFonts w:asciiTheme="minorHAnsi" w:hAnsiTheme="minorHAnsi" w:cstheme="minorHAnsi"/>
          <w:b/>
          <w:color w:val="000000" w:themeColor="text1"/>
          <w:sz w:val="24"/>
        </w:rPr>
        <w:t>:</w:t>
      </w:r>
      <w:r w:rsidRPr="00E44F9D">
        <w:rPr>
          <w:rFonts w:asciiTheme="minorHAnsi" w:hAnsiTheme="minorHAnsi" w:cstheme="minorHAnsi"/>
          <w:b/>
          <w:color w:val="000000" w:themeColor="text1"/>
          <w:sz w:val="24"/>
        </w:rPr>
        <w:t xml:space="preserve"> </w:t>
      </w:r>
    </w:p>
    <w:p w14:paraId="40161B69" w14:textId="37510474" w:rsidR="00195DD9" w:rsidRDefault="00195DD9" w:rsidP="00195DD9">
      <w:pPr>
        <w:rPr>
          <w:rFonts w:asciiTheme="minorHAnsi" w:hAnsiTheme="minorHAnsi" w:cstheme="minorHAnsi"/>
          <w:bCs/>
          <w:color w:val="000000" w:themeColor="text1"/>
          <w:sz w:val="24"/>
        </w:rPr>
      </w:pPr>
      <w:r w:rsidRPr="00E44F9D">
        <w:rPr>
          <w:rFonts w:asciiTheme="minorHAnsi" w:hAnsiTheme="minorHAnsi" w:cstheme="minorHAnsi"/>
          <w:bCs/>
          <w:color w:val="000000" w:themeColor="text1"/>
          <w:sz w:val="24"/>
        </w:rPr>
        <w:t>Cost efficiency and effectiveness in the project management will be achieved through adherence to the UNDP Programme and Operations Policies and Procedures (POPP) and reviewed regularly through the governance mechanism. T</w:t>
      </w:r>
      <w:r w:rsidR="00BC3B2B">
        <w:rPr>
          <w:rFonts w:asciiTheme="minorHAnsi" w:hAnsiTheme="minorHAnsi" w:cstheme="minorHAnsi"/>
          <w:bCs/>
          <w:color w:val="000000" w:themeColor="text1"/>
          <w:sz w:val="24"/>
        </w:rPr>
        <w:t xml:space="preserve">o ensure the smooth implementation of the project, it will </w:t>
      </w:r>
      <w:r w:rsidRPr="00E44F9D">
        <w:rPr>
          <w:rFonts w:asciiTheme="minorHAnsi" w:hAnsiTheme="minorHAnsi" w:cstheme="minorHAnsi"/>
          <w:bCs/>
          <w:color w:val="000000" w:themeColor="text1"/>
          <w:sz w:val="24"/>
        </w:rPr>
        <w:t xml:space="preserve">engage technical </w:t>
      </w:r>
      <w:r w:rsidR="00BC3B2B">
        <w:rPr>
          <w:rFonts w:asciiTheme="minorHAnsi" w:hAnsiTheme="minorHAnsi" w:cstheme="minorHAnsi"/>
          <w:bCs/>
          <w:color w:val="000000" w:themeColor="text1"/>
          <w:sz w:val="24"/>
        </w:rPr>
        <w:t xml:space="preserve">manager </w:t>
      </w:r>
      <w:r w:rsidRPr="00E44F9D">
        <w:rPr>
          <w:rFonts w:asciiTheme="minorHAnsi" w:hAnsiTheme="minorHAnsi" w:cstheme="minorHAnsi"/>
          <w:bCs/>
          <w:color w:val="000000" w:themeColor="text1"/>
          <w:sz w:val="24"/>
        </w:rPr>
        <w:t xml:space="preserve">from UNDP </w:t>
      </w:r>
      <w:r w:rsidR="00BC3B2B">
        <w:rPr>
          <w:rFonts w:asciiTheme="minorHAnsi" w:hAnsiTheme="minorHAnsi" w:cstheme="minorHAnsi"/>
          <w:bCs/>
          <w:color w:val="000000" w:themeColor="text1"/>
          <w:sz w:val="24"/>
        </w:rPr>
        <w:t>t</w:t>
      </w:r>
      <w:r w:rsidRPr="00E44F9D">
        <w:rPr>
          <w:rFonts w:asciiTheme="minorHAnsi" w:hAnsiTheme="minorHAnsi" w:cstheme="minorHAnsi"/>
          <w:bCs/>
          <w:color w:val="000000" w:themeColor="text1"/>
          <w:sz w:val="24"/>
        </w:rPr>
        <w:t xml:space="preserve">o support the process, in addition to </w:t>
      </w:r>
      <w:r w:rsidR="00BC3B2B">
        <w:rPr>
          <w:rFonts w:asciiTheme="minorHAnsi" w:hAnsiTheme="minorHAnsi" w:cstheme="minorHAnsi"/>
          <w:bCs/>
          <w:color w:val="000000" w:themeColor="text1"/>
          <w:sz w:val="24"/>
        </w:rPr>
        <w:t xml:space="preserve">coordinating with the implementation partners </w:t>
      </w:r>
      <w:r w:rsidR="000C7F5B">
        <w:rPr>
          <w:rFonts w:asciiTheme="minorHAnsi" w:hAnsiTheme="minorHAnsi" w:cstheme="minorHAnsi"/>
          <w:bCs/>
          <w:color w:val="000000" w:themeColor="text1"/>
          <w:sz w:val="24"/>
        </w:rPr>
        <w:t>from</w:t>
      </w:r>
      <w:r w:rsidR="00BC3B2B">
        <w:rPr>
          <w:rFonts w:asciiTheme="minorHAnsi" w:hAnsiTheme="minorHAnsi" w:cstheme="minorHAnsi"/>
          <w:bCs/>
          <w:color w:val="000000" w:themeColor="text1"/>
          <w:sz w:val="24"/>
        </w:rPr>
        <w:t xml:space="preserve"> the government. </w:t>
      </w:r>
    </w:p>
    <w:p w14:paraId="2F59ACF0" w14:textId="77777777" w:rsidR="007E2D3E" w:rsidRPr="00BE20CC" w:rsidRDefault="007E2D3E" w:rsidP="00195DD9">
      <w:pPr>
        <w:rPr>
          <w:rFonts w:asciiTheme="minorHAnsi" w:hAnsiTheme="minorHAnsi" w:cstheme="minorHAnsi"/>
          <w:bCs/>
          <w:color w:val="000000" w:themeColor="text1"/>
          <w:sz w:val="28"/>
          <w:szCs w:val="28"/>
        </w:rPr>
      </w:pPr>
    </w:p>
    <w:p w14:paraId="393A44FF" w14:textId="11481F50" w:rsidR="007E2D3E" w:rsidRPr="00BE20CC" w:rsidRDefault="007E2D3E" w:rsidP="007E2D3E">
      <w:pPr>
        <w:rPr>
          <w:rFonts w:asciiTheme="minorHAnsi" w:hAnsiTheme="minorHAnsi" w:cstheme="minorHAnsi"/>
          <w:b/>
          <w:sz w:val="24"/>
          <w:szCs w:val="28"/>
        </w:rPr>
      </w:pPr>
      <w:r w:rsidRPr="00BE20CC">
        <w:rPr>
          <w:rFonts w:asciiTheme="minorHAnsi" w:hAnsiTheme="minorHAnsi" w:cstheme="minorHAnsi"/>
          <w:b/>
          <w:sz w:val="24"/>
          <w:szCs w:val="28"/>
        </w:rPr>
        <w:lastRenderedPageBreak/>
        <w:t xml:space="preserve">Sustainability </w:t>
      </w:r>
      <w:r w:rsidR="00517EEF">
        <w:rPr>
          <w:rFonts w:asciiTheme="minorHAnsi" w:hAnsiTheme="minorHAnsi" w:cstheme="minorHAnsi"/>
          <w:b/>
          <w:sz w:val="24"/>
          <w:szCs w:val="28"/>
        </w:rPr>
        <w:t>and Scaling-up</w:t>
      </w:r>
      <w:r w:rsidRPr="00BE20CC">
        <w:rPr>
          <w:rFonts w:asciiTheme="minorHAnsi" w:hAnsiTheme="minorHAnsi" w:cstheme="minorHAnsi"/>
          <w:b/>
          <w:sz w:val="24"/>
          <w:szCs w:val="28"/>
        </w:rPr>
        <w:t xml:space="preserve">:  </w:t>
      </w:r>
    </w:p>
    <w:p w14:paraId="43386A49" w14:textId="77777777" w:rsidR="006D6079" w:rsidRDefault="008A23A2" w:rsidP="007E2D3E">
      <w:pPr>
        <w:rPr>
          <w:rFonts w:asciiTheme="minorHAnsi" w:hAnsiTheme="minorHAnsi" w:cstheme="minorHAnsi"/>
          <w:bCs/>
          <w:sz w:val="24"/>
          <w:szCs w:val="28"/>
        </w:rPr>
      </w:pPr>
      <w:r w:rsidRPr="00761E25">
        <w:rPr>
          <w:rFonts w:asciiTheme="minorHAnsi" w:hAnsiTheme="minorHAnsi" w:cstheme="minorHAnsi"/>
          <w:bCs/>
          <w:sz w:val="24"/>
          <w:szCs w:val="28"/>
        </w:rPr>
        <w:t xml:space="preserve">The project interventions </w:t>
      </w:r>
      <w:r w:rsidR="00BC3B2B" w:rsidRPr="00761E25">
        <w:rPr>
          <w:rFonts w:asciiTheme="minorHAnsi" w:hAnsiTheme="minorHAnsi" w:cstheme="minorHAnsi"/>
          <w:bCs/>
          <w:sz w:val="24"/>
          <w:szCs w:val="28"/>
        </w:rPr>
        <w:t>on monitoring and evaluation (M&amp;E)</w:t>
      </w:r>
      <w:r w:rsidR="007E2D3E" w:rsidRPr="00761E25">
        <w:rPr>
          <w:rFonts w:asciiTheme="minorHAnsi" w:hAnsiTheme="minorHAnsi" w:cstheme="minorHAnsi"/>
          <w:bCs/>
          <w:sz w:val="24"/>
          <w:szCs w:val="28"/>
        </w:rPr>
        <w:t xml:space="preserve"> </w:t>
      </w:r>
      <w:r w:rsidR="008075FC" w:rsidRPr="00761E25">
        <w:rPr>
          <w:rFonts w:asciiTheme="minorHAnsi" w:hAnsiTheme="minorHAnsi" w:cstheme="minorHAnsi"/>
          <w:bCs/>
          <w:sz w:val="24"/>
          <w:szCs w:val="28"/>
        </w:rPr>
        <w:t xml:space="preserve">to </w:t>
      </w:r>
      <w:r w:rsidR="007E2D3E" w:rsidRPr="00761E25">
        <w:rPr>
          <w:rFonts w:asciiTheme="minorHAnsi" w:hAnsiTheme="minorHAnsi" w:cstheme="minorHAnsi"/>
          <w:bCs/>
          <w:sz w:val="24"/>
          <w:szCs w:val="28"/>
        </w:rPr>
        <w:t xml:space="preserve">assume long-term operation </w:t>
      </w:r>
      <w:r w:rsidR="00BC3B2B" w:rsidRPr="00761E25">
        <w:rPr>
          <w:rFonts w:asciiTheme="minorHAnsi" w:hAnsiTheme="minorHAnsi" w:cstheme="minorHAnsi"/>
          <w:bCs/>
          <w:sz w:val="24"/>
          <w:szCs w:val="28"/>
        </w:rPr>
        <w:t>of the LDC group</w:t>
      </w:r>
      <w:r w:rsidR="000C7F5B" w:rsidRPr="00761E25">
        <w:rPr>
          <w:rFonts w:asciiTheme="minorHAnsi" w:hAnsiTheme="minorHAnsi" w:cstheme="minorHAnsi"/>
          <w:bCs/>
          <w:sz w:val="24"/>
          <w:szCs w:val="28"/>
        </w:rPr>
        <w:t xml:space="preserve"> and its activities</w:t>
      </w:r>
      <w:r w:rsidR="007E2D3E" w:rsidRPr="00761E25">
        <w:rPr>
          <w:rFonts w:asciiTheme="minorHAnsi" w:hAnsiTheme="minorHAnsi" w:cstheme="minorHAnsi"/>
          <w:bCs/>
          <w:sz w:val="24"/>
          <w:szCs w:val="28"/>
        </w:rPr>
        <w:t>. This lean, accountable structure ensures the Initiation Plan is implemented efficiently, with intense technical</w:t>
      </w:r>
      <w:r w:rsidR="007E2D3E" w:rsidRPr="00BE20CC">
        <w:rPr>
          <w:rFonts w:asciiTheme="minorHAnsi" w:hAnsiTheme="minorHAnsi" w:cstheme="minorHAnsi"/>
          <w:bCs/>
          <w:sz w:val="24"/>
          <w:szCs w:val="28"/>
        </w:rPr>
        <w:t xml:space="preserve"> rigor, clear reporting lines, and complete alignment with both national development goals and international donor protocols.</w:t>
      </w:r>
      <w:r w:rsidR="00761E25">
        <w:rPr>
          <w:rFonts w:asciiTheme="minorHAnsi" w:hAnsiTheme="minorHAnsi" w:cstheme="minorHAnsi"/>
          <w:bCs/>
          <w:sz w:val="24"/>
          <w:szCs w:val="28"/>
        </w:rPr>
        <w:t xml:space="preserve"> </w:t>
      </w:r>
    </w:p>
    <w:p w14:paraId="7D3FC2FD" w14:textId="77777777" w:rsidR="006D6079" w:rsidRDefault="006D6079" w:rsidP="007E2D3E">
      <w:pPr>
        <w:rPr>
          <w:rFonts w:asciiTheme="minorHAnsi" w:hAnsiTheme="minorHAnsi" w:cstheme="minorHAnsi"/>
          <w:bCs/>
          <w:sz w:val="24"/>
          <w:szCs w:val="28"/>
        </w:rPr>
      </w:pPr>
    </w:p>
    <w:p w14:paraId="1196E5F6" w14:textId="66524577" w:rsidR="00517EEF" w:rsidRPr="00BE20CC" w:rsidRDefault="00517EEF" w:rsidP="007E2D3E">
      <w:pPr>
        <w:rPr>
          <w:rFonts w:asciiTheme="minorHAnsi" w:hAnsiTheme="minorHAnsi" w:cstheme="minorHAnsi"/>
          <w:bCs/>
          <w:sz w:val="24"/>
          <w:szCs w:val="28"/>
        </w:rPr>
      </w:pPr>
      <w:r>
        <w:rPr>
          <w:rFonts w:asciiTheme="minorHAnsi" w:hAnsiTheme="minorHAnsi" w:cstheme="minorHAnsi"/>
          <w:bCs/>
          <w:sz w:val="24"/>
          <w:szCs w:val="28"/>
        </w:rPr>
        <w:t xml:space="preserve">Project results and lessons learned will be documented and shared to inform future initiatives. Partnership and other funding will be explored and mobilized for further scaling-up of the project results and impact. </w:t>
      </w:r>
    </w:p>
    <w:p w14:paraId="6FEEDA51" w14:textId="77777777" w:rsidR="007E2D3E" w:rsidRDefault="007E2D3E" w:rsidP="00195DD9">
      <w:pPr>
        <w:rPr>
          <w:rFonts w:asciiTheme="minorHAnsi" w:hAnsiTheme="minorHAnsi" w:cstheme="minorHAnsi"/>
          <w:bCs/>
          <w:color w:val="000000" w:themeColor="text1"/>
          <w:sz w:val="28"/>
          <w:szCs w:val="28"/>
        </w:rPr>
      </w:pPr>
    </w:p>
    <w:p w14:paraId="07D01280" w14:textId="77777777" w:rsidR="00ED2613" w:rsidRPr="00C05BD8" w:rsidRDefault="00ED2613" w:rsidP="00C05BD8">
      <w:pPr>
        <w:pStyle w:val="Heading1"/>
        <w:rPr>
          <w:rFonts w:asciiTheme="minorHAnsi" w:hAnsiTheme="minorHAnsi" w:cstheme="minorHAnsi"/>
        </w:rPr>
      </w:pPr>
      <w:r w:rsidRPr="00C05BD8">
        <w:rPr>
          <w:rFonts w:asciiTheme="minorHAnsi" w:hAnsiTheme="minorHAnsi" w:cstheme="minorHAnsi"/>
        </w:rPr>
        <w:t>Monitoring</w:t>
      </w:r>
    </w:p>
    <w:p w14:paraId="1E29428E" w14:textId="79794025" w:rsidR="00DE5E94" w:rsidRPr="0074484C" w:rsidRDefault="00DE5E94" w:rsidP="00DE5E94">
      <w:pPr>
        <w:rPr>
          <w:rFonts w:asciiTheme="minorHAnsi" w:hAnsiTheme="minorHAnsi" w:cstheme="minorHAnsi"/>
          <w:sz w:val="24"/>
        </w:rPr>
      </w:pPr>
      <w:r w:rsidRPr="0074484C">
        <w:rPr>
          <w:rFonts w:asciiTheme="minorHAnsi" w:hAnsiTheme="minorHAnsi" w:cstheme="minorHAnsi"/>
          <w:sz w:val="24"/>
        </w:rPr>
        <w:t xml:space="preserve">Project-level monitoring and evaluation will be undertaken in compliance with UNDP requirements as outlined in the </w:t>
      </w:r>
      <w:hyperlink r:id="rId14" w:history="1">
        <w:r w:rsidRPr="0074484C">
          <w:rPr>
            <w:rFonts w:asciiTheme="minorHAnsi" w:hAnsiTheme="minorHAnsi" w:cstheme="minorHAnsi"/>
            <w:sz w:val="24"/>
          </w:rPr>
          <w:t>UNDP POPP</w:t>
        </w:r>
      </w:hyperlink>
      <w:r w:rsidR="00A310D2">
        <w:rPr>
          <w:rFonts w:asciiTheme="minorHAnsi" w:hAnsiTheme="minorHAnsi" w:cstheme="minorHAnsi"/>
          <w:sz w:val="24"/>
        </w:rPr>
        <w:t xml:space="preserve">, with </w:t>
      </w:r>
      <w:r w:rsidRPr="0074484C">
        <w:rPr>
          <w:rFonts w:asciiTheme="minorHAnsi" w:hAnsiTheme="minorHAnsi" w:cstheme="minorHAnsi"/>
          <w:sz w:val="24"/>
        </w:rPr>
        <w:t xml:space="preserve">UNDP Country Office responsible for ensuring full compliance with all UNDP project M&amp;E requirements, including project monitoring, UNDP quality assurance requirements, quarterly risk management, and evaluation requirements. </w:t>
      </w:r>
    </w:p>
    <w:p w14:paraId="4C2AB9DD" w14:textId="77777777" w:rsidR="00DE5E94" w:rsidRDefault="00DE5E94" w:rsidP="007D40ED">
      <w:pPr>
        <w:rPr>
          <w:rFonts w:asciiTheme="minorHAnsi" w:hAnsiTheme="minorHAnsi" w:cstheme="minorHAnsi"/>
          <w:bCs/>
        </w:rPr>
      </w:pPr>
    </w:p>
    <w:p w14:paraId="76864AC6" w14:textId="00B85110" w:rsidR="007D40ED" w:rsidRPr="00806FCE" w:rsidRDefault="007D40ED" w:rsidP="007D40ED">
      <w:pPr>
        <w:rPr>
          <w:rFonts w:asciiTheme="minorHAnsi" w:hAnsiTheme="minorHAnsi" w:cstheme="minorHAnsi"/>
          <w:bCs/>
          <w:sz w:val="24"/>
        </w:rPr>
      </w:pPr>
      <w:r w:rsidRPr="00806FCE">
        <w:rPr>
          <w:rFonts w:asciiTheme="minorHAnsi" w:hAnsiTheme="minorHAnsi" w:cstheme="minorHAnsi"/>
          <w:bCs/>
          <w:sz w:val="24"/>
        </w:rPr>
        <w:t xml:space="preserve">Key Monitoring </w:t>
      </w:r>
      <w:r w:rsidR="008B7F72" w:rsidRPr="00806FCE">
        <w:rPr>
          <w:rFonts w:asciiTheme="minorHAnsi" w:hAnsiTheme="minorHAnsi" w:cstheme="minorHAnsi"/>
          <w:bCs/>
          <w:sz w:val="24"/>
        </w:rPr>
        <w:t>Activities includes:</w:t>
      </w:r>
    </w:p>
    <w:p w14:paraId="2F70B00E" w14:textId="2499B672" w:rsidR="005A4951" w:rsidRPr="00DC1A54" w:rsidRDefault="00067E15" w:rsidP="00186B02">
      <w:pPr>
        <w:pStyle w:val="ListParagraph"/>
        <w:numPr>
          <w:ilvl w:val="0"/>
          <w:numId w:val="15"/>
        </w:numPr>
        <w:jc w:val="both"/>
        <w:rPr>
          <w:rFonts w:asciiTheme="minorHAnsi" w:hAnsiTheme="minorHAnsi" w:cstheme="minorHAnsi"/>
          <w:bCs/>
        </w:rPr>
      </w:pPr>
      <w:r w:rsidRPr="00AC5770">
        <w:rPr>
          <w:rFonts w:asciiTheme="minorHAnsi" w:hAnsiTheme="minorHAnsi" w:cstheme="minorHAnsi"/>
          <w:b/>
          <w:u w:val="single"/>
          <w:lang w:val="en-GB"/>
        </w:rPr>
        <w:t>Track results progress</w:t>
      </w:r>
      <w:r w:rsidR="005A4951" w:rsidRPr="00AC5770">
        <w:rPr>
          <w:rFonts w:asciiTheme="minorHAnsi" w:hAnsiTheme="minorHAnsi" w:cstheme="minorHAnsi"/>
          <w:b/>
          <w:u w:val="single"/>
        </w:rPr>
        <w:t>:</w:t>
      </w:r>
      <w:r w:rsidR="00DC1A54">
        <w:rPr>
          <w:rFonts w:asciiTheme="minorHAnsi" w:hAnsiTheme="minorHAnsi" w:cstheme="minorHAnsi"/>
          <w:bCs/>
          <w:u w:val="single"/>
        </w:rPr>
        <w:t xml:space="preserve"> </w:t>
      </w:r>
      <w:r w:rsidR="00DC1A54" w:rsidRPr="00DC1A54">
        <w:rPr>
          <w:rFonts w:asciiTheme="minorHAnsi" w:hAnsiTheme="minorHAnsi" w:cstheme="minorHAnsi"/>
          <w:bCs/>
          <w:lang w:val="en-GB"/>
        </w:rPr>
        <w:t>Progress data against the results indicators in the RRF will be collected and analysed to assess the progress of the project in achieving the agreed outputs.</w:t>
      </w:r>
    </w:p>
    <w:p w14:paraId="68731596" w14:textId="77777777" w:rsidR="005A4951" w:rsidRPr="00806FCE" w:rsidRDefault="005A4951" w:rsidP="005A4951">
      <w:pPr>
        <w:pStyle w:val="ListParagraph"/>
        <w:jc w:val="both"/>
        <w:rPr>
          <w:rFonts w:asciiTheme="minorHAnsi" w:hAnsiTheme="minorHAnsi" w:cstheme="minorHAnsi"/>
          <w:bCs/>
        </w:rPr>
      </w:pPr>
    </w:p>
    <w:p w14:paraId="490135FB" w14:textId="0A491584" w:rsidR="00DB7CF1" w:rsidRPr="000C7F5B" w:rsidRDefault="00DB7CF1" w:rsidP="00680C8B">
      <w:pPr>
        <w:pStyle w:val="ListParagraph"/>
        <w:numPr>
          <w:ilvl w:val="0"/>
          <w:numId w:val="15"/>
        </w:numPr>
        <w:jc w:val="both"/>
        <w:rPr>
          <w:rFonts w:asciiTheme="minorHAnsi" w:hAnsiTheme="minorHAnsi" w:cstheme="minorHAnsi"/>
          <w:bCs/>
          <w:u w:val="single"/>
        </w:rPr>
      </w:pPr>
      <w:r w:rsidRPr="000C7F5B">
        <w:rPr>
          <w:rFonts w:asciiTheme="minorHAnsi" w:hAnsiTheme="minorHAnsi" w:cstheme="minorHAnsi"/>
          <w:b/>
          <w:u w:val="single"/>
          <w:lang w:val="en-GB"/>
        </w:rPr>
        <w:t>Monitor and Manage Risk</w:t>
      </w:r>
      <w:r w:rsidR="007D40ED" w:rsidRPr="000C7F5B">
        <w:rPr>
          <w:rFonts w:asciiTheme="minorHAnsi" w:hAnsiTheme="minorHAnsi" w:cstheme="minorHAnsi"/>
          <w:b/>
          <w:u w:val="single"/>
        </w:rPr>
        <w:t>:</w:t>
      </w:r>
      <w:r w:rsidR="007D40ED" w:rsidRPr="000C7F5B">
        <w:rPr>
          <w:rFonts w:asciiTheme="minorHAnsi" w:hAnsiTheme="minorHAnsi" w:cstheme="minorHAnsi"/>
          <w:bCs/>
        </w:rPr>
        <w:t xml:space="preserve"> </w:t>
      </w:r>
      <w:r w:rsidRPr="000C7F5B">
        <w:rPr>
          <w:rFonts w:asciiTheme="minorHAnsi" w:hAnsiTheme="minorHAnsi" w:cstheme="minorHAnsi"/>
          <w:bCs/>
        </w:rPr>
        <w:t>Identify</w:t>
      </w:r>
      <w:r w:rsidRPr="000C7F5B">
        <w:rPr>
          <w:rFonts w:asciiTheme="minorHAnsi" w:hAnsiTheme="minorHAnsi" w:cstheme="minorHAnsi"/>
          <w:bCs/>
          <w:lang w:val="en-GB"/>
        </w:rPr>
        <w:t xml:space="preserve"> specific risks that may threaten achievement of intended results</w:t>
      </w:r>
      <w:r w:rsidR="00B93312" w:rsidRPr="000C7F5B">
        <w:rPr>
          <w:rFonts w:asciiTheme="minorHAnsi" w:hAnsiTheme="minorHAnsi" w:cstheme="minorHAnsi"/>
          <w:bCs/>
          <w:lang w:val="en-GB"/>
        </w:rPr>
        <w:t xml:space="preserve"> </w:t>
      </w:r>
      <w:r w:rsidR="00BE44DF" w:rsidRPr="000C7F5B">
        <w:rPr>
          <w:rFonts w:asciiTheme="minorHAnsi" w:hAnsiTheme="minorHAnsi" w:cstheme="minorHAnsi"/>
          <w:bCs/>
          <w:lang w:val="en-GB"/>
        </w:rPr>
        <w:t xml:space="preserve">and take </w:t>
      </w:r>
      <w:r w:rsidR="00B93312" w:rsidRPr="000C7F5B">
        <w:rPr>
          <w:rFonts w:asciiTheme="minorHAnsi" w:hAnsiTheme="minorHAnsi" w:cstheme="minorHAnsi"/>
          <w:bCs/>
          <w:lang w:val="en-GB"/>
        </w:rPr>
        <w:t>r</w:t>
      </w:r>
      <w:r w:rsidRPr="000C7F5B">
        <w:rPr>
          <w:rFonts w:asciiTheme="minorHAnsi" w:hAnsiTheme="minorHAnsi" w:cstheme="minorHAnsi"/>
          <w:bCs/>
          <w:lang w:val="en-GB"/>
        </w:rPr>
        <w:t xml:space="preserve">isk management actions. </w:t>
      </w:r>
    </w:p>
    <w:p w14:paraId="2A6D5319" w14:textId="2EB4F705" w:rsidR="00ED1665" w:rsidRPr="00806FCE" w:rsidRDefault="00BF7CB9" w:rsidP="007A4C51">
      <w:pPr>
        <w:pStyle w:val="ListParagraph"/>
        <w:numPr>
          <w:ilvl w:val="0"/>
          <w:numId w:val="15"/>
        </w:numPr>
        <w:jc w:val="both"/>
        <w:rPr>
          <w:rFonts w:asciiTheme="minorHAnsi" w:hAnsiTheme="minorHAnsi" w:cstheme="minorHAnsi"/>
          <w:bCs/>
        </w:rPr>
      </w:pPr>
      <w:r w:rsidRPr="00AC5770">
        <w:rPr>
          <w:rFonts w:asciiTheme="minorHAnsi" w:hAnsiTheme="minorHAnsi" w:cstheme="minorHAnsi"/>
          <w:b/>
          <w:u w:val="single"/>
        </w:rPr>
        <w:t>Learn</w:t>
      </w:r>
      <w:r w:rsidR="007D40ED" w:rsidRPr="00AC5770">
        <w:rPr>
          <w:rFonts w:asciiTheme="minorHAnsi" w:hAnsiTheme="minorHAnsi" w:cstheme="minorHAnsi"/>
          <w:b/>
          <w:u w:val="single"/>
        </w:rPr>
        <w:t>:</w:t>
      </w:r>
      <w:r w:rsidR="007D40ED" w:rsidRPr="00806FCE">
        <w:rPr>
          <w:rFonts w:asciiTheme="minorHAnsi" w:hAnsiTheme="minorHAnsi" w:cstheme="minorHAnsi"/>
          <w:bCs/>
        </w:rPr>
        <w:t xml:space="preserve"> </w:t>
      </w:r>
      <w:r w:rsidRPr="00BF7CB9">
        <w:rPr>
          <w:rFonts w:asciiTheme="minorHAnsi" w:hAnsiTheme="minorHAnsi" w:cstheme="minorHAnsi"/>
          <w:bCs/>
          <w:lang w:val="en-GB"/>
        </w:rPr>
        <w:t xml:space="preserve">Knowledge, good practices and lessons will be captured regularly, as well as actively sourced from other projects and partners and integrated back into the </w:t>
      </w:r>
      <w:r w:rsidR="000C7F5B" w:rsidRPr="00BF7CB9">
        <w:rPr>
          <w:rFonts w:asciiTheme="minorHAnsi" w:hAnsiTheme="minorHAnsi" w:cstheme="minorHAnsi"/>
          <w:bCs/>
          <w:lang w:val="en-GB"/>
        </w:rPr>
        <w:t>project</w:t>
      </w:r>
      <w:r w:rsidR="000C7F5B">
        <w:rPr>
          <w:rFonts w:asciiTheme="minorHAnsi" w:hAnsiTheme="minorHAnsi" w:cstheme="minorHAnsi"/>
          <w:bCs/>
          <w:lang w:val="en-GB"/>
        </w:rPr>
        <w:t xml:space="preserve"> and</w:t>
      </w:r>
      <w:r w:rsidR="00C61642">
        <w:rPr>
          <w:rFonts w:asciiTheme="minorHAnsi" w:hAnsiTheme="minorHAnsi" w:cstheme="minorHAnsi"/>
          <w:bCs/>
          <w:lang w:val="en-GB"/>
        </w:rPr>
        <w:t xml:space="preserve"> </w:t>
      </w:r>
      <w:proofErr w:type="gramStart"/>
      <w:r w:rsidR="00C61642">
        <w:rPr>
          <w:rFonts w:asciiTheme="minorHAnsi" w:hAnsiTheme="minorHAnsi" w:cstheme="minorHAnsi"/>
          <w:bCs/>
          <w:lang w:val="en-GB"/>
        </w:rPr>
        <w:t>share</w:t>
      </w:r>
      <w:proofErr w:type="gramEnd"/>
      <w:r w:rsidR="00C61642">
        <w:rPr>
          <w:rFonts w:asciiTheme="minorHAnsi" w:hAnsiTheme="minorHAnsi" w:cstheme="minorHAnsi"/>
          <w:bCs/>
          <w:lang w:val="en-GB"/>
        </w:rPr>
        <w:t xml:space="preserve"> with the government and other stakeholders to inform future initiatives</w:t>
      </w:r>
      <w:r w:rsidRPr="00BF7CB9">
        <w:rPr>
          <w:rFonts w:asciiTheme="minorHAnsi" w:hAnsiTheme="minorHAnsi" w:cstheme="minorHAnsi"/>
          <w:bCs/>
          <w:lang w:val="en-GB"/>
        </w:rPr>
        <w:t>.</w:t>
      </w:r>
    </w:p>
    <w:p w14:paraId="68FD7F56" w14:textId="77777777" w:rsidR="00211389" w:rsidRPr="00806FCE" w:rsidRDefault="00211389" w:rsidP="00211389">
      <w:pPr>
        <w:pStyle w:val="ListParagraph"/>
        <w:rPr>
          <w:rFonts w:asciiTheme="minorHAnsi" w:hAnsiTheme="minorHAnsi" w:cstheme="minorHAnsi"/>
          <w:bCs/>
        </w:rPr>
      </w:pPr>
    </w:p>
    <w:p w14:paraId="5FC03A74" w14:textId="171E9E5C" w:rsidR="004929A1" w:rsidRPr="00AC5770" w:rsidRDefault="00BF7CB9" w:rsidP="004929A1">
      <w:pPr>
        <w:pStyle w:val="ListParagraph"/>
        <w:numPr>
          <w:ilvl w:val="0"/>
          <w:numId w:val="15"/>
        </w:numPr>
        <w:jc w:val="both"/>
        <w:rPr>
          <w:rFonts w:asciiTheme="minorHAnsi" w:hAnsiTheme="minorHAnsi" w:cstheme="minorHAnsi"/>
          <w:bCs/>
        </w:rPr>
      </w:pPr>
      <w:r w:rsidRPr="00AC5770">
        <w:rPr>
          <w:rFonts w:asciiTheme="minorHAnsi" w:hAnsiTheme="minorHAnsi" w:cstheme="minorHAnsi"/>
          <w:b/>
          <w:u w:val="single"/>
        </w:rPr>
        <w:t>Annual Project Quality Assurance:</w:t>
      </w:r>
      <w:r>
        <w:rPr>
          <w:rFonts w:asciiTheme="minorHAnsi" w:hAnsiTheme="minorHAnsi" w:cstheme="minorHAnsi"/>
          <w:bCs/>
        </w:rPr>
        <w:t xml:space="preserve"> </w:t>
      </w:r>
      <w:r w:rsidRPr="00BF7CB9">
        <w:rPr>
          <w:rFonts w:asciiTheme="minorHAnsi" w:hAnsiTheme="minorHAnsi" w:cstheme="minorHAnsi"/>
          <w:bCs/>
          <w:lang w:val="en-GB"/>
        </w:rPr>
        <w:t>The quality of the project will be assessed against UNDP’s quality standards to identify project strengths and weaknesses and to inform management decision</w:t>
      </w:r>
      <w:r w:rsidR="00136630">
        <w:rPr>
          <w:rFonts w:asciiTheme="minorHAnsi" w:hAnsiTheme="minorHAnsi" w:cstheme="minorHAnsi"/>
          <w:bCs/>
          <w:lang w:val="en-GB"/>
        </w:rPr>
        <w:t>-</w:t>
      </w:r>
      <w:r w:rsidRPr="00BF7CB9">
        <w:rPr>
          <w:rFonts w:asciiTheme="minorHAnsi" w:hAnsiTheme="minorHAnsi" w:cstheme="minorHAnsi"/>
          <w:bCs/>
          <w:lang w:val="en-GB"/>
        </w:rPr>
        <w:t>making to improve the project.</w:t>
      </w:r>
    </w:p>
    <w:p w14:paraId="53A365D8" w14:textId="77777777" w:rsidR="004929A1" w:rsidRPr="004929A1" w:rsidRDefault="004929A1" w:rsidP="004929A1">
      <w:pPr>
        <w:pStyle w:val="ListParagraph"/>
        <w:jc w:val="both"/>
        <w:rPr>
          <w:rFonts w:asciiTheme="minorHAnsi" w:hAnsiTheme="minorHAnsi" w:cstheme="minorHAnsi"/>
          <w:bCs/>
        </w:rPr>
      </w:pPr>
    </w:p>
    <w:p w14:paraId="6C5C43C8" w14:textId="77777777" w:rsidR="00AC5770" w:rsidRDefault="004929A1" w:rsidP="00AC5770">
      <w:pPr>
        <w:pStyle w:val="ListParagraph"/>
        <w:numPr>
          <w:ilvl w:val="0"/>
          <w:numId w:val="15"/>
        </w:numPr>
        <w:jc w:val="both"/>
        <w:rPr>
          <w:rFonts w:asciiTheme="minorHAnsi" w:hAnsiTheme="minorHAnsi" w:cstheme="minorHAnsi"/>
          <w:bCs/>
        </w:rPr>
      </w:pPr>
      <w:r w:rsidRPr="004929A1">
        <w:rPr>
          <w:rFonts w:asciiTheme="minorHAnsi" w:hAnsiTheme="minorHAnsi" w:cstheme="minorHAnsi"/>
          <w:b/>
          <w:u w:val="single"/>
        </w:rPr>
        <w:t>Review and Make Course Corrections:</w:t>
      </w:r>
      <w:r w:rsidRPr="004929A1">
        <w:rPr>
          <w:rFonts w:asciiTheme="minorHAnsi" w:hAnsiTheme="minorHAnsi" w:cstheme="minorHAnsi"/>
          <w:bCs/>
        </w:rPr>
        <w:t xml:space="preserve"> Internal review of data and evidence from all monitoring actions to inform decision making.</w:t>
      </w:r>
    </w:p>
    <w:p w14:paraId="2AA13D81" w14:textId="77777777" w:rsidR="00AC5770" w:rsidRPr="00AC5770" w:rsidRDefault="00AC5770" w:rsidP="00AC5770">
      <w:pPr>
        <w:pStyle w:val="ListParagraph"/>
        <w:rPr>
          <w:rFonts w:asciiTheme="minorHAnsi" w:hAnsiTheme="minorHAnsi" w:cstheme="minorHAnsi"/>
          <w:bCs/>
        </w:rPr>
      </w:pPr>
    </w:p>
    <w:p w14:paraId="42B62535" w14:textId="330C9D63" w:rsidR="00AC5770" w:rsidRDefault="00AC5770" w:rsidP="00AC5770">
      <w:pPr>
        <w:pStyle w:val="ListParagraph"/>
        <w:numPr>
          <w:ilvl w:val="0"/>
          <w:numId w:val="15"/>
        </w:numPr>
        <w:jc w:val="both"/>
        <w:rPr>
          <w:rFonts w:asciiTheme="minorHAnsi" w:hAnsiTheme="minorHAnsi" w:cstheme="minorHAnsi"/>
          <w:bCs/>
        </w:rPr>
      </w:pPr>
      <w:r w:rsidRPr="00696513">
        <w:rPr>
          <w:rFonts w:asciiTheme="minorHAnsi" w:hAnsiTheme="minorHAnsi" w:cstheme="minorHAnsi"/>
          <w:b/>
          <w:u w:val="single"/>
        </w:rPr>
        <w:t>Project Report:</w:t>
      </w:r>
      <w:r>
        <w:rPr>
          <w:rFonts w:asciiTheme="minorHAnsi" w:hAnsiTheme="minorHAnsi" w:cstheme="minorHAnsi"/>
          <w:bCs/>
        </w:rPr>
        <w:t xml:space="preserve"> </w:t>
      </w:r>
      <w:r w:rsidRPr="00AC5770">
        <w:rPr>
          <w:rFonts w:asciiTheme="minorHAnsi" w:hAnsiTheme="minorHAnsi" w:cstheme="minorHAnsi"/>
          <w:bCs/>
        </w:rPr>
        <w:t>A progress report will be presented to the Project Board and key stakeholders, consisting of progress data showing the results achieved against pre-defined targets at the output level, the annual project quality rating summary, an updated risk log with mitigation measures, and any evaluation or review reports prepared over the period.</w:t>
      </w:r>
    </w:p>
    <w:p w14:paraId="382F18AA" w14:textId="77777777" w:rsidR="00A6584A" w:rsidRPr="00A6584A" w:rsidRDefault="00A6584A" w:rsidP="00A6584A">
      <w:pPr>
        <w:pStyle w:val="ListParagraph"/>
        <w:rPr>
          <w:rFonts w:asciiTheme="minorHAnsi" w:hAnsiTheme="minorHAnsi" w:cstheme="minorHAnsi"/>
          <w:bCs/>
        </w:rPr>
      </w:pPr>
    </w:p>
    <w:p w14:paraId="44B6F9E1" w14:textId="53336A71" w:rsidR="00E97073" w:rsidRPr="00696513" w:rsidRDefault="00A6584A" w:rsidP="00C05BD8">
      <w:pPr>
        <w:pStyle w:val="ListParagraph"/>
        <w:numPr>
          <w:ilvl w:val="0"/>
          <w:numId w:val="15"/>
        </w:numPr>
        <w:jc w:val="both"/>
        <w:rPr>
          <w:rFonts w:asciiTheme="minorHAnsi" w:hAnsiTheme="minorHAnsi" w:cstheme="minorHAnsi"/>
          <w:bCs/>
        </w:rPr>
      </w:pPr>
      <w:r w:rsidRPr="00A6584A">
        <w:rPr>
          <w:rFonts w:asciiTheme="minorHAnsi" w:hAnsiTheme="minorHAnsi" w:cstheme="minorHAnsi"/>
          <w:b/>
          <w:lang w:val="en-GB"/>
        </w:rPr>
        <w:t>Project Review (Board Meeting):</w:t>
      </w:r>
      <w:r>
        <w:rPr>
          <w:rFonts w:asciiTheme="minorHAnsi" w:hAnsiTheme="minorHAnsi" w:cstheme="minorHAnsi"/>
          <w:bCs/>
          <w:lang w:val="en-GB"/>
        </w:rPr>
        <w:t xml:space="preserve"> </w:t>
      </w:r>
      <w:r w:rsidRPr="00A6584A">
        <w:rPr>
          <w:rFonts w:asciiTheme="minorHAnsi" w:hAnsiTheme="minorHAnsi" w:cstheme="minorHAnsi"/>
          <w:bCs/>
          <w:lang w:val="en-GB"/>
        </w:rPr>
        <w:t>The project’s governance mechanism (i.e., project board) will hold regular project reviews to assess the performance of the project and review the Work Plan to ensure realistic budgeting over the life of the project. In the project’s final year, the Project Board shall hold an end-of project review to capture lessons learned and discuss opportunities for scaling up and to socialize project results and lessons learned with relevant audiences.</w:t>
      </w:r>
    </w:p>
    <w:p w14:paraId="33F59A3E" w14:textId="77777777" w:rsidR="00E97073" w:rsidRPr="00E97073" w:rsidRDefault="00E97073" w:rsidP="00C05BD8">
      <w:pPr>
        <w:rPr>
          <w:rFonts w:asciiTheme="minorHAnsi" w:hAnsiTheme="minorHAnsi" w:cstheme="minorHAnsi"/>
          <w:bCs/>
        </w:rPr>
      </w:pPr>
    </w:p>
    <w:p w14:paraId="3DDAF86B" w14:textId="77777777" w:rsidR="00E97073" w:rsidRPr="00E97073" w:rsidRDefault="00E97073" w:rsidP="00C05BD8">
      <w:pPr>
        <w:rPr>
          <w:rFonts w:asciiTheme="minorHAnsi" w:hAnsiTheme="minorHAnsi" w:cstheme="minorHAnsi"/>
          <w:bCs/>
        </w:rPr>
      </w:pPr>
    </w:p>
    <w:p w14:paraId="4F35CCAE" w14:textId="77777777" w:rsidR="00E97073" w:rsidRDefault="00E97073" w:rsidP="00C05BD8">
      <w:pPr>
        <w:rPr>
          <w:rFonts w:asciiTheme="minorHAnsi" w:hAnsiTheme="minorHAnsi" w:cstheme="minorHAnsi"/>
          <w:b/>
        </w:rPr>
      </w:pPr>
    </w:p>
    <w:p w14:paraId="497059C5" w14:textId="77777777" w:rsidR="00E97073" w:rsidRPr="00C05BD8" w:rsidRDefault="00E97073" w:rsidP="00C05BD8">
      <w:pPr>
        <w:rPr>
          <w:rFonts w:asciiTheme="minorHAnsi" w:hAnsiTheme="minorHAnsi" w:cstheme="minorHAnsi"/>
          <w:b/>
        </w:rPr>
        <w:sectPr w:rsidR="00E97073" w:rsidRPr="00C05BD8" w:rsidSect="00302288">
          <w:headerReference w:type="default" r:id="rId15"/>
          <w:footerReference w:type="even" r:id="rId16"/>
          <w:footerReference w:type="default" r:id="rId17"/>
          <w:headerReference w:type="first" r:id="rId18"/>
          <w:pgSz w:w="11906" w:h="16838" w:code="9"/>
          <w:pgMar w:top="864" w:right="1152" w:bottom="864" w:left="1152" w:header="720" w:footer="432" w:gutter="0"/>
          <w:cols w:space="708"/>
          <w:titlePg/>
          <w:docGrid w:linePitch="360"/>
        </w:sectPr>
      </w:pPr>
    </w:p>
    <w:p w14:paraId="7630AF4F" w14:textId="7A893C94" w:rsidR="000A0830" w:rsidRPr="00871C25" w:rsidRDefault="006A14D2" w:rsidP="00C05BD8">
      <w:pPr>
        <w:pStyle w:val="Heading1"/>
        <w:rPr>
          <w:rFonts w:asciiTheme="minorHAnsi" w:hAnsiTheme="minorHAnsi" w:cstheme="minorHAnsi"/>
          <w:highlight w:val="cyan"/>
        </w:rPr>
      </w:pPr>
      <w:r w:rsidRPr="00871C25">
        <w:rPr>
          <w:rFonts w:asciiTheme="minorHAnsi" w:hAnsiTheme="minorHAnsi" w:cstheme="minorHAnsi"/>
          <w:highlight w:val="cyan"/>
        </w:rPr>
        <w:lastRenderedPageBreak/>
        <w:t xml:space="preserve">WORK PLAN </w:t>
      </w:r>
    </w:p>
    <w:p w14:paraId="15605FFD" w14:textId="61971849" w:rsidR="006D6D0A" w:rsidRPr="00E56EA2" w:rsidRDefault="006D6D0A" w:rsidP="006D6D0A">
      <w:pPr>
        <w:spacing w:before="100" w:beforeAutospacing="1" w:after="100" w:afterAutospacing="1"/>
        <w:rPr>
          <w:rFonts w:asciiTheme="minorHAnsi" w:hAnsiTheme="minorHAnsi" w:cstheme="minorHAnsi"/>
          <w:bCs/>
          <w:sz w:val="24"/>
          <w:lang w:val="en-US"/>
        </w:rPr>
      </w:pPr>
      <w:r w:rsidRPr="005B782E">
        <w:rPr>
          <w:rFonts w:asciiTheme="minorHAnsi" w:hAnsiTheme="minorHAnsi" w:cstheme="minorHAnsi"/>
          <w:b/>
          <w:smallCaps/>
          <w:spacing w:val="-2"/>
          <w:sz w:val="28"/>
          <w:szCs w:val="20"/>
        </w:rPr>
        <w:t xml:space="preserve">Period: </w:t>
      </w:r>
      <w:r w:rsidR="00E56EA2">
        <w:rPr>
          <w:rFonts w:asciiTheme="minorHAnsi" w:hAnsiTheme="minorHAnsi" w:cstheme="minorHAnsi"/>
          <w:bCs/>
          <w:sz w:val="24"/>
          <w:lang w:val="en-US"/>
        </w:rPr>
        <w:t>2</w:t>
      </w:r>
      <w:r w:rsidRPr="00E56EA2">
        <w:rPr>
          <w:rFonts w:asciiTheme="minorHAnsi" w:hAnsiTheme="minorHAnsi" w:cstheme="minorHAnsi"/>
          <w:bCs/>
          <w:sz w:val="24"/>
          <w:lang w:val="en-US"/>
        </w:rPr>
        <w:t>02</w:t>
      </w:r>
      <w:r w:rsidR="00E56EA2" w:rsidRPr="00E56EA2">
        <w:rPr>
          <w:rFonts w:asciiTheme="minorHAnsi" w:hAnsiTheme="minorHAnsi" w:cstheme="minorHAnsi"/>
          <w:bCs/>
          <w:sz w:val="24"/>
          <w:lang w:val="en-US"/>
        </w:rPr>
        <w:t>6</w:t>
      </w:r>
      <w:r w:rsidRPr="00E56EA2">
        <w:rPr>
          <w:rFonts w:asciiTheme="minorHAnsi" w:hAnsiTheme="minorHAnsi" w:cstheme="minorHAnsi"/>
          <w:bCs/>
          <w:sz w:val="24"/>
          <w:lang w:val="en-US"/>
        </w:rPr>
        <w:t xml:space="preserve"> – 202</w:t>
      </w:r>
      <w:r w:rsidR="00E56EA2" w:rsidRPr="00E56EA2">
        <w:rPr>
          <w:rFonts w:asciiTheme="minorHAnsi" w:hAnsiTheme="minorHAnsi" w:cstheme="minorHAnsi"/>
          <w:bCs/>
          <w:sz w:val="24"/>
          <w:lang w:val="en-US"/>
        </w:rPr>
        <w:t>7</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7"/>
        <w:gridCol w:w="2788"/>
        <w:gridCol w:w="357"/>
        <w:gridCol w:w="363"/>
        <w:gridCol w:w="382"/>
        <w:gridCol w:w="394"/>
        <w:gridCol w:w="6"/>
        <w:gridCol w:w="385"/>
        <w:gridCol w:w="448"/>
        <w:gridCol w:w="373"/>
        <w:gridCol w:w="379"/>
        <w:gridCol w:w="9"/>
        <w:gridCol w:w="2194"/>
        <w:gridCol w:w="9"/>
        <w:gridCol w:w="1403"/>
        <w:gridCol w:w="1764"/>
        <w:gridCol w:w="1614"/>
      </w:tblGrid>
      <w:tr w:rsidR="009D56AD" w:rsidRPr="00FE3244" w14:paraId="108CE7AA" w14:textId="77777777" w:rsidTr="002B0C93">
        <w:trPr>
          <w:trHeight w:val="300"/>
        </w:trPr>
        <w:tc>
          <w:tcPr>
            <w:tcW w:w="718" w:type="pct"/>
            <w:vMerge w:val="restart"/>
            <w:shd w:val="clear" w:color="000000" w:fill="FFE599"/>
            <w:vAlign w:val="center"/>
            <w:hideMark/>
          </w:tcPr>
          <w:p w14:paraId="0A5246B9" w14:textId="77777777" w:rsidR="009D56AD" w:rsidRPr="00FE3244" w:rsidRDefault="009D56AD" w:rsidP="001D0DCF">
            <w:pPr>
              <w:spacing w:after="0"/>
              <w:jc w:val="center"/>
              <w:rPr>
                <w:rFonts w:asciiTheme="minorHAnsi" w:hAnsiTheme="minorHAnsi" w:cstheme="minorHAnsi"/>
                <w:b/>
                <w:bCs/>
                <w:color w:val="000000"/>
                <w:szCs w:val="22"/>
                <w:lang w:val="en-US"/>
              </w:rPr>
            </w:pPr>
            <w:r w:rsidRPr="00FE3244">
              <w:rPr>
                <w:rFonts w:asciiTheme="minorHAnsi" w:hAnsiTheme="minorHAnsi" w:cstheme="minorHAnsi"/>
                <w:b/>
                <w:bCs/>
                <w:color w:val="000000"/>
                <w:szCs w:val="22"/>
                <w:lang w:val="en-US"/>
              </w:rPr>
              <w:t>EXPECTED OUTPUTS</w:t>
            </w:r>
          </w:p>
          <w:p w14:paraId="6732577A" w14:textId="77326C56" w:rsidR="009D56AD" w:rsidRPr="00FE3244" w:rsidRDefault="009D56AD" w:rsidP="001D0DCF">
            <w:pPr>
              <w:spacing w:after="0"/>
              <w:jc w:val="center"/>
              <w:rPr>
                <w:rFonts w:asciiTheme="minorHAnsi" w:hAnsiTheme="minorHAnsi" w:cstheme="minorHAnsi"/>
                <w:b/>
                <w:bCs/>
                <w:color w:val="000000"/>
                <w:szCs w:val="22"/>
                <w:lang w:val="en-US"/>
              </w:rPr>
            </w:pPr>
          </w:p>
        </w:tc>
        <w:tc>
          <w:tcPr>
            <w:tcW w:w="928" w:type="pct"/>
            <w:vMerge w:val="restart"/>
            <w:shd w:val="clear" w:color="000000" w:fill="FFE599"/>
            <w:vAlign w:val="center"/>
            <w:hideMark/>
          </w:tcPr>
          <w:p w14:paraId="6249F570" w14:textId="77777777" w:rsidR="009D56AD" w:rsidRPr="00FE3244" w:rsidRDefault="009D56AD" w:rsidP="001D0DCF">
            <w:pPr>
              <w:spacing w:after="0"/>
              <w:jc w:val="center"/>
              <w:rPr>
                <w:rFonts w:asciiTheme="minorHAnsi" w:hAnsiTheme="minorHAnsi" w:cstheme="minorHAnsi"/>
                <w:b/>
                <w:bCs/>
                <w:color w:val="000000"/>
                <w:szCs w:val="22"/>
                <w:lang w:val="en-US"/>
              </w:rPr>
            </w:pPr>
            <w:r w:rsidRPr="00FE3244">
              <w:rPr>
                <w:rFonts w:asciiTheme="minorHAnsi" w:hAnsiTheme="minorHAnsi" w:cstheme="minorHAnsi"/>
                <w:b/>
                <w:bCs/>
                <w:color w:val="000000"/>
                <w:szCs w:val="22"/>
                <w:lang w:val="en-US"/>
              </w:rPr>
              <w:t>PLANNED ACTIVITIES:</w:t>
            </w:r>
          </w:p>
          <w:p w14:paraId="1152CCE6" w14:textId="4A59AFF7" w:rsidR="009D56AD" w:rsidRPr="00FE3244" w:rsidRDefault="009D56AD" w:rsidP="001D0DCF">
            <w:pPr>
              <w:spacing w:after="0"/>
              <w:jc w:val="center"/>
              <w:rPr>
                <w:rFonts w:asciiTheme="minorHAnsi" w:hAnsiTheme="minorHAnsi" w:cstheme="minorHAnsi"/>
                <w:b/>
                <w:bCs/>
                <w:color w:val="000000"/>
                <w:szCs w:val="22"/>
                <w:lang w:val="en-US"/>
              </w:rPr>
            </w:pPr>
            <w:r w:rsidRPr="00FE3244">
              <w:rPr>
                <w:rFonts w:asciiTheme="minorHAnsi" w:hAnsiTheme="minorHAnsi" w:cstheme="minorHAnsi"/>
                <w:b/>
                <w:bCs/>
                <w:color w:val="000000"/>
                <w:szCs w:val="22"/>
                <w:lang w:val="en-US"/>
              </w:rPr>
              <w:t>List activity results and associated actions</w:t>
            </w:r>
          </w:p>
        </w:tc>
        <w:tc>
          <w:tcPr>
            <w:tcW w:w="1030" w:type="pct"/>
            <w:gridSpan w:val="10"/>
            <w:shd w:val="clear" w:color="000000" w:fill="FFE599"/>
          </w:tcPr>
          <w:p w14:paraId="4AC23B8B" w14:textId="70D623CF" w:rsidR="009D56AD" w:rsidRPr="00FE3244" w:rsidRDefault="009D56AD" w:rsidP="001D0DCF">
            <w:pPr>
              <w:spacing w:after="0"/>
              <w:jc w:val="center"/>
              <w:rPr>
                <w:rFonts w:asciiTheme="minorHAnsi" w:hAnsiTheme="minorHAnsi" w:cstheme="minorHAnsi"/>
                <w:b/>
                <w:bCs/>
                <w:color w:val="000000"/>
                <w:szCs w:val="22"/>
                <w:lang w:val="en-US"/>
              </w:rPr>
            </w:pPr>
            <w:r w:rsidRPr="00FE3244">
              <w:rPr>
                <w:rFonts w:asciiTheme="minorHAnsi" w:hAnsiTheme="minorHAnsi" w:cstheme="minorHAnsi"/>
                <w:b/>
                <w:bCs/>
                <w:color w:val="000000"/>
                <w:szCs w:val="22"/>
                <w:lang w:val="en-US"/>
              </w:rPr>
              <w:t>TIMEFRAME</w:t>
            </w:r>
          </w:p>
          <w:p w14:paraId="308B4469" w14:textId="77777777" w:rsidR="009D56AD" w:rsidRPr="00FE3244" w:rsidRDefault="009D56AD" w:rsidP="001D0DCF">
            <w:pPr>
              <w:spacing w:after="0"/>
              <w:jc w:val="center"/>
              <w:rPr>
                <w:rFonts w:asciiTheme="minorHAnsi" w:hAnsiTheme="minorHAnsi" w:cstheme="minorHAnsi"/>
                <w:b/>
                <w:bCs/>
                <w:color w:val="000000"/>
                <w:szCs w:val="22"/>
                <w:lang w:val="en-US"/>
              </w:rPr>
            </w:pPr>
          </w:p>
        </w:tc>
        <w:tc>
          <w:tcPr>
            <w:tcW w:w="733" w:type="pct"/>
            <w:gridSpan w:val="2"/>
            <w:vMerge w:val="restart"/>
            <w:shd w:val="clear" w:color="000000" w:fill="FFE599"/>
            <w:vAlign w:val="center"/>
            <w:hideMark/>
          </w:tcPr>
          <w:p w14:paraId="69CC341A" w14:textId="77777777" w:rsidR="009D56AD" w:rsidRPr="00FE3244" w:rsidRDefault="009D56AD" w:rsidP="001D0DCF">
            <w:pPr>
              <w:spacing w:after="0"/>
              <w:jc w:val="center"/>
              <w:rPr>
                <w:rFonts w:asciiTheme="minorHAnsi" w:hAnsiTheme="minorHAnsi" w:cstheme="minorHAnsi"/>
                <w:b/>
                <w:bCs/>
                <w:color w:val="000000"/>
                <w:szCs w:val="22"/>
                <w:lang w:val="en-US"/>
              </w:rPr>
            </w:pPr>
            <w:r w:rsidRPr="00FE3244">
              <w:rPr>
                <w:rFonts w:asciiTheme="minorHAnsi" w:hAnsiTheme="minorHAnsi" w:cstheme="minorHAnsi"/>
                <w:b/>
                <w:bCs/>
                <w:color w:val="000000"/>
                <w:szCs w:val="22"/>
                <w:lang w:val="en-US"/>
              </w:rPr>
              <w:t>RESPONSIBLE PARTY</w:t>
            </w:r>
          </w:p>
        </w:tc>
        <w:tc>
          <w:tcPr>
            <w:tcW w:w="1590" w:type="pct"/>
            <w:gridSpan w:val="3"/>
            <w:vMerge w:val="restart"/>
            <w:shd w:val="clear" w:color="000000" w:fill="FFE599"/>
            <w:vAlign w:val="center"/>
            <w:hideMark/>
          </w:tcPr>
          <w:p w14:paraId="59F7BFFB" w14:textId="77777777" w:rsidR="009D56AD" w:rsidRPr="00FE3244" w:rsidRDefault="009D56AD" w:rsidP="001D0DCF">
            <w:pPr>
              <w:spacing w:after="0"/>
              <w:jc w:val="center"/>
              <w:rPr>
                <w:rFonts w:asciiTheme="minorHAnsi" w:hAnsiTheme="minorHAnsi" w:cstheme="minorHAnsi"/>
                <w:b/>
                <w:bCs/>
                <w:color w:val="000000"/>
                <w:szCs w:val="22"/>
                <w:lang w:val="en-US"/>
              </w:rPr>
            </w:pPr>
            <w:r w:rsidRPr="00FE3244">
              <w:rPr>
                <w:rFonts w:asciiTheme="minorHAnsi" w:hAnsiTheme="minorHAnsi" w:cstheme="minorHAnsi"/>
                <w:b/>
                <w:bCs/>
                <w:color w:val="000000"/>
                <w:szCs w:val="22"/>
                <w:lang w:val="en-US"/>
              </w:rPr>
              <w:t>PLANNED BUDGET</w:t>
            </w:r>
          </w:p>
        </w:tc>
      </w:tr>
      <w:tr w:rsidR="009D56AD" w:rsidRPr="00FE3244" w14:paraId="09837A50" w14:textId="77777777" w:rsidTr="002B0C93">
        <w:trPr>
          <w:trHeight w:val="300"/>
        </w:trPr>
        <w:tc>
          <w:tcPr>
            <w:tcW w:w="718" w:type="pct"/>
            <w:vMerge/>
            <w:vAlign w:val="center"/>
            <w:hideMark/>
          </w:tcPr>
          <w:p w14:paraId="08A01251" w14:textId="77777777" w:rsidR="009D56AD" w:rsidRPr="00FE3244" w:rsidRDefault="009D56AD" w:rsidP="001D0DCF">
            <w:pPr>
              <w:spacing w:after="0"/>
              <w:jc w:val="left"/>
              <w:rPr>
                <w:rFonts w:asciiTheme="minorHAnsi" w:hAnsiTheme="minorHAnsi" w:cstheme="minorHAnsi"/>
                <w:b/>
                <w:bCs/>
                <w:color w:val="000000"/>
                <w:szCs w:val="22"/>
                <w:lang w:val="en-US"/>
              </w:rPr>
            </w:pPr>
          </w:p>
        </w:tc>
        <w:tc>
          <w:tcPr>
            <w:tcW w:w="928" w:type="pct"/>
            <w:vMerge/>
            <w:vAlign w:val="center"/>
            <w:hideMark/>
          </w:tcPr>
          <w:p w14:paraId="7FEB71AF" w14:textId="77777777" w:rsidR="009D56AD" w:rsidRPr="00FE3244" w:rsidRDefault="009D56AD" w:rsidP="001D0DCF">
            <w:pPr>
              <w:spacing w:after="0"/>
              <w:jc w:val="left"/>
              <w:rPr>
                <w:rFonts w:asciiTheme="minorHAnsi" w:hAnsiTheme="minorHAnsi" w:cstheme="minorHAnsi"/>
                <w:b/>
                <w:bCs/>
                <w:color w:val="000000"/>
                <w:szCs w:val="22"/>
                <w:lang w:val="en-US"/>
              </w:rPr>
            </w:pPr>
          </w:p>
        </w:tc>
        <w:tc>
          <w:tcPr>
            <w:tcW w:w="500" w:type="pct"/>
            <w:gridSpan w:val="5"/>
            <w:shd w:val="clear" w:color="auto" w:fill="FFE599" w:themeFill="accent4" w:themeFillTint="66"/>
          </w:tcPr>
          <w:p w14:paraId="031B9D83" w14:textId="3CC8C717" w:rsidR="009D56AD" w:rsidRPr="00F01787" w:rsidRDefault="009D56AD" w:rsidP="001D0DCF">
            <w:pPr>
              <w:spacing w:after="0"/>
              <w:jc w:val="center"/>
              <w:rPr>
                <w:rFonts w:asciiTheme="minorHAnsi" w:hAnsiTheme="minorHAnsi" w:cstheme="minorHAnsi"/>
                <w:b/>
                <w:bCs/>
                <w:color w:val="000000"/>
                <w:szCs w:val="22"/>
                <w:lang w:val="en-US"/>
              </w:rPr>
            </w:pPr>
            <w:r w:rsidRPr="00F01787">
              <w:rPr>
                <w:rFonts w:asciiTheme="minorHAnsi" w:hAnsiTheme="minorHAnsi" w:cstheme="minorHAnsi"/>
                <w:b/>
                <w:bCs/>
                <w:color w:val="000000"/>
                <w:szCs w:val="22"/>
                <w:lang w:val="en-US"/>
              </w:rPr>
              <w:t>2026</w:t>
            </w:r>
          </w:p>
        </w:tc>
        <w:tc>
          <w:tcPr>
            <w:tcW w:w="529" w:type="pct"/>
            <w:gridSpan w:val="5"/>
            <w:shd w:val="clear" w:color="auto" w:fill="FFE599" w:themeFill="accent4" w:themeFillTint="66"/>
          </w:tcPr>
          <w:p w14:paraId="5923D4E7" w14:textId="431C3762" w:rsidR="009D56AD" w:rsidRPr="00F01787" w:rsidRDefault="009D56AD" w:rsidP="001D0DCF">
            <w:pPr>
              <w:spacing w:after="0"/>
              <w:jc w:val="center"/>
              <w:rPr>
                <w:rFonts w:asciiTheme="minorHAnsi" w:hAnsiTheme="minorHAnsi" w:cstheme="minorHAnsi"/>
                <w:b/>
                <w:bCs/>
                <w:color w:val="000000"/>
                <w:szCs w:val="22"/>
                <w:lang w:val="en-US"/>
              </w:rPr>
            </w:pPr>
            <w:r w:rsidRPr="00F01787">
              <w:rPr>
                <w:rFonts w:asciiTheme="minorHAnsi" w:hAnsiTheme="minorHAnsi" w:cstheme="minorHAnsi"/>
                <w:b/>
                <w:bCs/>
                <w:color w:val="000000"/>
                <w:szCs w:val="22"/>
                <w:lang w:val="en-US"/>
              </w:rPr>
              <w:t>2027</w:t>
            </w:r>
          </w:p>
        </w:tc>
        <w:tc>
          <w:tcPr>
            <w:tcW w:w="733" w:type="pct"/>
            <w:gridSpan w:val="2"/>
            <w:vMerge/>
            <w:vAlign w:val="center"/>
            <w:hideMark/>
          </w:tcPr>
          <w:p w14:paraId="4EAB8546" w14:textId="77777777" w:rsidR="009D56AD" w:rsidRPr="00FE3244" w:rsidRDefault="009D56AD" w:rsidP="001D0DCF">
            <w:pPr>
              <w:spacing w:after="0"/>
              <w:jc w:val="left"/>
              <w:rPr>
                <w:rFonts w:asciiTheme="minorHAnsi" w:hAnsiTheme="minorHAnsi" w:cstheme="minorHAnsi"/>
                <w:b/>
                <w:bCs/>
                <w:color w:val="000000"/>
                <w:szCs w:val="22"/>
                <w:lang w:val="en-US"/>
              </w:rPr>
            </w:pPr>
          </w:p>
        </w:tc>
        <w:tc>
          <w:tcPr>
            <w:tcW w:w="1590" w:type="pct"/>
            <w:gridSpan w:val="3"/>
            <w:vMerge/>
            <w:vAlign w:val="center"/>
            <w:hideMark/>
          </w:tcPr>
          <w:p w14:paraId="2524A2BA" w14:textId="77777777" w:rsidR="009D56AD" w:rsidRPr="00FE3244" w:rsidRDefault="009D56AD" w:rsidP="001D0DCF">
            <w:pPr>
              <w:spacing w:after="0"/>
              <w:jc w:val="left"/>
              <w:rPr>
                <w:rFonts w:asciiTheme="minorHAnsi" w:hAnsiTheme="minorHAnsi" w:cstheme="minorHAnsi"/>
                <w:b/>
                <w:bCs/>
                <w:color w:val="000000"/>
                <w:szCs w:val="22"/>
                <w:lang w:val="en-US"/>
              </w:rPr>
            </w:pPr>
          </w:p>
        </w:tc>
      </w:tr>
      <w:tr w:rsidR="009D56AD" w:rsidRPr="00FE3244" w14:paraId="4B8613AF" w14:textId="77777777" w:rsidTr="002B0C93">
        <w:trPr>
          <w:trHeight w:val="70"/>
        </w:trPr>
        <w:tc>
          <w:tcPr>
            <w:tcW w:w="718" w:type="pct"/>
            <w:vMerge/>
            <w:tcBorders>
              <w:bottom w:val="single" w:sz="4" w:space="0" w:color="auto"/>
            </w:tcBorders>
            <w:vAlign w:val="center"/>
            <w:hideMark/>
          </w:tcPr>
          <w:p w14:paraId="13F80025" w14:textId="77777777" w:rsidR="009D56AD" w:rsidRPr="00FE3244" w:rsidRDefault="009D56AD" w:rsidP="009D56AD">
            <w:pPr>
              <w:spacing w:after="0"/>
              <w:jc w:val="left"/>
              <w:rPr>
                <w:rFonts w:asciiTheme="minorHAnsi" w:hAnsiTheme="minorHAnsi" w:cstheme="minorHAnsi"/>
                <w:b/>
                <w:bCs/>
                <w:color w:val="000000"/>
                <w:szCs w:val="22"/>
                <w:lang w:val="en-US"/>
              </w:rPr>
            </w:pPr>
          </w:p>
        </w:tc>
        <w:tc>
          <w:tcPr>
            <w:tcW w:w="928" w:type="pct"/>
            <w:vMerge/>
            <w:tcBorders>
              <w:bottom w:val="single" w:sz="4" w:space="0" w:color="auto"/>
            </w:tcBorders>
            <w:vAlign w:val="center"/>
            <w:hideMark/>
          </w:tcPr>
          <w:p w14:paraId="2C2A3DF2" w14:textId="77777777" w:rsidR="009D56AD" w:rsidRPr="00FE3244" w:rsidRDefault="009D56AD" w:rsidP="009D56AD">
            <w:pPr>
              <w:spacing w:after="0"/>
              <w:jc w:val="left"/>
              <w:rPr>
                <w:rFonts w:asciiTheme="minorHAnsi" w:hAnsiTheme="minorHAnsi" w:cstheme="minorHAnsi"/>
                <w:b/>
                <w:bCs/>
                <w:color w:val="000000"/>
                <w:szCs w:val="22"/>
                <w:lang w:val="en-US"/>
              </w:rPr>
            </w:pPr>
          </w:p>
        </w:tc>
        <w:tc>
          <w:tcPr>
            <w:tcW w:w="119" w:type="pct"/>
            <w:tcBorders>
              <w:bottom w:val="single" w:sz="4" w:space="0" w:color="auto"/>
            </w:tcBorders>
            <w:shd w:val="clear" w:color="auto" w:fill="FFE599" w:themeFill="accent4" w:themeFillTint="66"/>
          </w:tcPr>
          <w:p w14:paraId="1485971D" w14:textId="77777777" w:rsidR="00361ABB" w:rsidRPr="00F01787" w:rsidRDefault="00361ABB" w:rsidP="009D56AD">
            <w:pPr>
              <w:spacing w:after="0"/>
              <w:jc w:val="center"/>
              <w:rPr>
                <w:rFonts w:asciiTheme="minorHAnsi" w:hAnsiTheme="minorHAnsi" w:cstheme="minorHAnsi"/>
                <w:b/>
                <w:bCs/>
                <w:color w:val="000000"/>
                <w:sz w:val="12"/>
                <w:szCs w:val="12"/>
                <w:lang w:val="en-US"/>
              </w:rPr>
            </w:pPr>
          </w:p>
          <w:p w14:paraId="67CABD3D" w14:textId="498F2B86" w:rsidR="009D56AD" w:rsidRPr="00F01787" w:rsidRDefault="009D56AD" w:rsidP="009D56AD">
            <w:pPr>
              <w:spacing w:after="0"/>
              <w:jc w:val="center"/>
              <w:rPr>
                <w:rFonts w:asciiTheme="minorHAnsi" w:hAnsiTheme="minorHAnsi" w:cstheme="minorHAnsi"/>
                <w:b/>
                <w:bCs/>
                <w:color w:val="000000"/>
                <w:sz w:val="12"/>
                <w:szCs w:val="12"/>
                <w:lang w:val="en-US"/>
              </w:rPr>
            </w:pPr>
            <w:r w:rsidRPr="00F01787">
              <w:rPr>
                <w:rFonts w:asciiTheme="minorHAnsi" w:hAnsiTheme="minorHAnsi" w:cstheme="minorHAnsi"/>
                <w:b/>
                <w:bCs/>
                <w:color w:val="000000"/>
                <w:sz w:val="12"/>
                <w:szCs w:val="12"/>
                <w:lang w:val="en-US"/>
              </w:rPr>
              <w:t>Jan-Mar</w:t>
            </w:r>
          </w:p>
        </w:tc>
        <w:tc>
          <w:tcPr>
            <w:tcW w:w="121" w:type="pct"/>
            <w:tcBorders>
              <w:bottom w:val="single" w:sz="4" w:space="0" w:color="auto"/>
            </w:tcBorders>
            <w:shd w:val="clear" w:color="auto" w:fill="FFE599" w:themeFill="accent4" w:themeFillTint="66"/>
            <w:vAlign w:val="center"/>
            <w:hideMark/>
          </w:tcPr>
          <w:p w14:paraId="6B9730B9" w14:textId="30AB2766" w:rsidR="009D56AD" w:rsidRPr="00F01787" w:rsidRDefault="009D56AD" w:rsidP="009D56AD">
            <w:pPr>
              <w:spacing w:after="0"/>
              <w:jc w:val="left"/>
              <w:rPr>
                <w:rFonts w:asciiTheme="minorHAnsi" w:hAnsiTheme="minorHAnsi" w:cstheme="minorHAnsi"/>
                <w:b/>
                <w:bCs/>
                <w:color w:val="000000"/>
                <w:sz w:val="12"/>
                <w:szCs w:val="12"/>
                <w:lang w:val="en-US"/>
              </w:rPr>
            </w:pPr>
            <w:r w:rsidRPr="00F01787">
              <w:rPr>
                <w:rFonts w:asciiTheme="minorHAnsi" w:hAnsiTheme="minorHAnsi" w:cstheme="minorHAnsi"/>
                <w:b/>
                <w:bCs/>
                <w:color w:val="000000"/>
                <w:sz w:val="12"/>
                <w:szCs w:val="12"/>
                <w:lang w:val="en-US"/>
              </w:rPr>
              <w:t>Apr-Jun</w:t>
            </w:r>
          </w:p>
        </w:tc>
        <w:tc>
          <w:tcPr>
            <w:tcW w:w="127" w:type="pct"/>
            <w:tcBorders>
              <w:bottom w:val="single" w:sz="4" w:space="0" w:color="auto"/>
            </w:tcBorders>
            <w:shd w:val="clear" w:color="auto" w:fill="FFE599" w:themeFill="accent4" w:themeFillTint="66"/>
          </w:tcPr>
          <w:p w14:paraId="5E9BCD4E" w14:textId="77777777" w:rsidR="00361ABB" w:rsidRPr="00F01787" w:rsidRDefault="00361ABB" w:rsidP="009D56AD">
            <w:pPr>
              <w:spacing w:after="0"/>
              <w:jc w:val="left"/>
              <w:rPr>
                <w:rFonts w:asciiTheme="minorHAnsi" w:hAnsiTheme="minorHAnsi" w:cstheme="minorHAnsi"/>
                <w:b/>
                <w:bCs/>
                <w:color w:val="000000"/>
                <w:sz w:val="12"/>
                <w:szCs w:val="12"/>
                <w:lang w:val="en-US"/>
              </w:rPr>
            </w:pPr>
          </w:p>
          <w:p w14:paraId="1D191536" w14:textId="6402E86F" w:rsidR="009D56AD" w:rsidRPr="00F01787" w:rsidRDefault="009D56AD" w:rsidP="009D56AD">
            <w:pPr>
              <w:spacing w:after="0"/>
              <w:jc w:val="left"/>
              <w:rPr>
                <w:rFonts w:asciiTheme="minorHAnsi" w:hAnsiTheme="minorHAnsi" w:cstheme="minorHAnsi"/>
                <w:b/>
                <w:bCs/>
                <w:color w:val="000000"/>
                <w:sz w:val="12"/>
                <w:szCs w:val="12"/>
                <w:lang w:val="en-US"/>
              </w:rPr>
            </w:pPr>
            <w:r w:rsidRPr="00F01787">
              <w:rPr>
                <w:rFonts w:asciiTheme="minorHAnsi" w:hAnsiTheme="minorHAnsi" w:cstheme="minorHAnsi"/>
                <w:b/>
                <w:bCs/>
                <w:color w:val="000000"/>
                <w:sz w:val="12"/>
                <w:szCs w:val="12"/>
                <w:lang w:val="en-US"/>
              </w:rPr>
              <w:t>Jul-Oct</w:t>
            </w:r>
          </w:p>
        </w:tc>
        <w:tc>
          <w:tcPr>
            <w:tcW w:w="131" w:type="pct"/>
            <w:tcBorders>
              <w:bottom w:val="single" w:sz="4" w:space="0" w:color="auto"/>
            </w:tcBorders>
            <w:shd w:val="clear" w:color="auto" w:fill="FFE599" w:themeFill="accent4" w:themeFillTint="66"/>
          </w:tcPr>
          <w:p w14:paraId="58D90A83" w14:textId="77777777" w:rsidR="00361ABB" w:rsidRPr="00F01787" w:rsidRDefault="00361ABB" w:rsidP="009D56AD">
            <w:pPr>
              <w:spacing w:after="0"/>
              <w:jc w:val="center"/>
              <w:rPr>
                <w:rFonts w:asciiTheme="minorHAnsi" w:hAnsiTheme="minorHAnsi" w:cstheme="minorHAnsi"/>
                <w:b/>
                <w:bCs/>
                <w:color w:val="000000"/>
                <w:sz w:val="12"/>
                <w:szCs w:val="12"/>
                <w:lang w:val="en-US"/>
              </w:rPr>
            </w:pPr>
          </w:p>
          <w:p w14:paraId="1836D594" w14:textId="1A200128" w:rsidR="009D56AD" w:rsidRPr="00F01787" w:rsidRDefault="009D56AD" w:rsidP="009D56AD">
            <w:pPr>
              <w:spacing w:after="0"/>
              <w:jc w:val="center"/>
              <w:rPr>
                <w:rFonts w:asciiTheme="minorHAnsi" w:hAnsiTheme="minorHAnsi" w:cstheme="minorHAnsi"/>
                <w:b/>
                <w:bCs/>
                <w:color w:val="000000"/>
                <w:sz w:val="12"/>
                <w:szCs w:val="12"/>
                <w:lang w:val="en-US"/>
              </w:rPr>
            </w:pPr>
            <w:r w:rsidRPr="00F01787">
              <w:rPr>
                <w:rFonts w:asciiTheme="minorHAnsi" w:hAnsiTheme="minorHAnsi" w:cstheme="minorHAnsi"/>
                <w:b/>
                <w:bCs/>
                <w:color w:val="000000"/>
                <w:sz w:val="12"/>
                <w:szCs w:val="12"/>
                <w:lang w:val="en-US"/>
              </w:rPr>
              <w:t>Oct-Dez</w:t>
            </w:r>
          </w:p>
        </w:tc>
        <w:tc>
          <w:tcPr>
            <w:tcW w:w="130" w:type="pct"/>
            <w:gridSpan w:val="2"/>
            <w:tcBorders>
              <w:bottom w:val="single" w:sz="4" w:space="0" w:color="auto"/>
            </w:tcBorders>
            <w:shd w:val="clear" w:color="auto" w:fill="FFE599" w:themeFill="accent4" w:themeFillTint="66"/>
          </w:tcPr>
          <w:p w14:paraId="3C52FE01" w14:textId="77777777" w:rsidR="00361ABB" w:rsidRPr="00F01787" w:rsidRDefault="00361ABB" w:rsidP="009D56AD">
            <w:pPr>
              <w:spacing w:after="0"/>
              <w:jc w:val="center"/>
              <w:rPr>
                <w:rFonts w:asciiTheme="minorHAnsi" w:hAnsiTheme="minorHAnsi" w:cstheme="minorHAnsi"/>
                <w:b/>
                <w:bCs/>
                <w:color w:val="000000"/>
                <w:sz w:val="12"/>
                <w:szCs w:val="12"/>
                <w:lang w:val="en-US"/>
              </w:rPr>
            </w:pPr>
          </w:p>
          <w:p w14:paraId="0AAC5E58" w14:textId="19751929" w:rsidR="009D56AD" w:rsidRPr="00F01787" w:rsidRDefault="009D56AD" w:rsidP="009D56AD">
            <w:pPr>
              <w:spacing w:after="0"/>
              <w:jc w:val="center"/>
              <w:rPr>
                <w:rFonts w:asciiTheme="minorHAnsi" w:hAnsiTheme="minorHAnsi" w:cstheme="minorHAnsi"/>
                <w:b/>
                <w:bCs/>
                <w:color w:val="000000"/>
                <w:sz w:val="12"/>
                <w:szCs w:val="12"/>
                <w:lang w:val="en-US"/>
              </w:rPr>
            </w:pPr>
            <w:r w:rsidRPr="00F01787">
              <w:rPr>
                <w:rFonts w:asciiTheme="minorHAnsi" w:hAnsiTheme="minorHAnsi" w:cstheme="minorHAnsi"/>
                <w:b/>
                <w:bCs/>
                <w:color w:val="000000"/>
                <w:sz w:val="12"/>
                <w:szCs w:val="12"/>
                <w:lang w:val="en-US"/>
              </w:rPr>
              <w:t>Jan-Mar</w:t>
            </w:r>
          </w:p>
        </w:tc>
        <w:tc>
          <w:tcPr>
            <w:tcW w:w="149" w:type="pct"/>
            <w:tcBorders>
              <w:bottom w:val="single" w:sz="4" w:space="0" w:color="auto"/>
            </w:tcBorders>
            <w:shd w:val="clear" w:color="auto" w:fill="FFE599" w:themeFill="accent4" w:themeFillTint="66"/>
            <w:vAlign w:val="center"/>
          </w:tcPr>
          <w:p w14:paraId="5A28146A" w14:textId="00740009" w:rsidR="009D56AD" w:rsidRPr="00F01787" w:rsidRDefault="009D56AD" w:rsidP="009D56AD">
            <w:pPr>
              <w:spacing w:after="0"/>
              <w:jc w:val="center"/>
              <w:rPr>
                <w:rFonts w:asciiTheme="minorHAnsi" w:hAnsiTheme="minorHAnsi" w:cstheme="minorHAnsi"/>
                <w:b/>
                <w:bCs/>
                <w:color w:val="000000"/>
                <w:sz w:val="12"/>
                <w:szCs w:val="12"/>
                <w:lang w:val="en-US"/>
              </w:rPr>
            </w:pPr>
            <w:r w:rsidRPr="00F01787">
              <w:rPr>
                <w:rFonts w:asciiTheme="minorHAnsi" w:hAnsiTheme="minorHAnsi" w:cstheme="minorHAnsi"/>
                <w:b/>
                <w:bCs/>
                <w:color w:val="000000"/>
                <w:sz w:val="12"/>
                <w:szCs w:val="12"/>
                <w:lang w:val="en-US"/>
              </w:rPr>
              <w:t>Apr-Jun</w:t>
            </w:r>
          </w:p>
        </w:tc>
        <w:tc>
          <w:tcPr>
            <w:tcW w:w="124" w:type="pct"/>
            <w:tcBorders>
              <w:bottom w:val="single" w:sz="4" w:space="0" w:color="auto"/>
            </w:tcBorders>
            <w:shd w:val="clear" w:color="auto" w:fill="FFE599" w:themeFill="accent4" w:themeFillTint="66"/>
          </w:tcPr>
          <w:p w14:paraId="0220E332" w14:textId="77777777" w:rsidR="00361ABB" w:rsidRPr="00F01787" w:rsidRDefault="00361ABB" w:rsidP="009D56AD">
            <w:pPr>
              <w:spacing w:after="0"/>
              <w:jc w:val="center"/>
              <w:rPr>
                <w:rFonts w:asciiTheme="minorHAnsi" w:hAnsiTheme="minorHAnsi" w:cstheme="minorHAnsi"/>
                <w:b/>
                <w:bCs/>
                <w:color w:val="000000"/>
                <w:sz w:val="12"/>
                <w:szCs w:val="12"/>
                <w:lang w:val="en-US"/>
              </w:rPr>
            </w:pPr>
          </w:p>
          <w:p w14:paraId="38D4D701" w14:textId="56E74A79" w:rsidR="009D56AD" w:rsidRPr="00F01787" w:rsidRDefault="009D56AD" w:rsidP="009D56AD">
            <w:pPr>
              <w:spacing w:after="0"/>
              <w:jc w:val="center"/>
              <w:rPr>
                <w:rFonts w:asciiTheme="minorHAnsi" w:hAnsiTheme="minorHAnsi" w:cstheme="minorHAnsi"/>
                <w:b/>
                <w:bCs/>
                <w:color w:val="000000"/>
                <w:sz w:val="12"/>
                <w:szCs w:val="12"/>
                <w:lang w:val="en-US"/>
              </w:rPr>
            </w:pPr>
            <w:r w:rsidRPr="00F01787">
              <w:rPr>
                <w:rFonts w:asciiTheme="minorHAnsi" w:hAnsiTheme="minorHAnsi" w:cstheme="minorHAnsi"/>
                <w:b/>
                <w:bCs/>
                <w:color w:val="000000"/>
                <w:sz w:val="12"/>
                <w:szCs w:val="12"/>
                <w:lang w:val="en-US"/>
              </w:rPr>
              <w:t>Jul-Oct</w:t>
            </w:r>
          </w:p>
        </w:tc>
        <w:tc>
          <w:tcPr>
            <w:tcW w:w="126" w:type="pct"/>
            <w:tcBorders>
              <w:bottom w:val="single" w:sz="4" w:space="0" w:color="auto"/>
            </w:tcBorders>
            <w:shd w:val="clear" w:color="auto" w:fill="FFE599" w:themeFill="accent4" w:themeFillTint="66"/>
            <w:hideMark/>
          </w:tcPr>
          <w:p w14:paraId="4064162D" w14:textId="77777777" w:rsidR="00361ABB" w:rsidRPr="00F01787" w:rsidRDefault="00361ABB" w:rsidP="009D56AD">
            <w:pPr>
              <w:spacing w:after="0"/>
              <w:jc w:val="center"/>
              <w:rPr>
                <w:rFonts w:asciiTheme="minorHAnsi" w:hAnsiTheme="minorHAnsi" w:cstheme="minorHAnsi"/>
                <w:b/>
                <w:bCs/>
                <w:color w:val="000000"/>
                <w:sz w:val="12"/>
                <w:szCs w:val="12"/>
                <w:lang w:val="en-US"/>
              </w:rPr>
            </w:pPr>
          </w:p>
          <w:p w14:paraId="223511CF" w14:textId="42B8A378" w:rsidR="009D56AD" w:rsidRPr="00F01787" w:rsidRDefault="009D56AD" w:rsidP="009D56AD">
            <w:pPr>
              <w:spacing w:after="0"/>
              <w:jc w:val="center"/>
              <w:rPr>
                <w:rFonts w:asciiTheme="minorHAnsi" w:hAnsiTheme="minorHAnsi" w:cstheme="minorHAnsi"/>
                <w:b/>
                <w:bCs/>
                <w:color w:val="000000"/>
                <w:sz w:val="12"/>
                <w:szCs w:val="12"/>
                <w:lang w:val="en-US"/>
              </w:rPr>
            </w:pPr>
            <w:r w:rsidRPr="00F01787">
              <w:rPr>
                <w:rFonts w:asciiTheme="minorHAnsi" w:hAnsiTheme="minorHAnsi" w:cstheme="minorHAnsi"/>
                <w:b/>
                <w:bCs/>
                <w:color w:val="000000"/>
                <w:sz w:val="12"/>
                <w:szCs w:val="12"/>
                <w:lang w:val="en-US"/>
              </w:rPr>
              <w:t>Oct-Dez</w:t>
            </w:r>
          </w:p>
        </w:tc>
        <w:tc>
          <w:tcPr>
            <w:tcW w:w="733" w:type="pct"/>
            <w:gridSpan w:val="2"/>
            <w:tcBorders>
              <w:bottom w:val="single" w:sz="4" w:space="0" w:color="auto"/>
            </w:tcBorders>
            <w:vAlign w:val="center"/>
            <w:hideMark/>
          </w:tcPr>
          <w:p w14:paraId="68F8FB8D" w14:textId="77777777" w:rsidR="009D56AD" w:rsidRPr="00FE3244" w:rsidRDefault="009D56AD" w:rsidP="009D56AD">
            <w:pPr>
              <w:spacing w:after="0"/>
              <w:jc w:val="left"/>
              <w:rPr>
                <w:rFonts w:asciiTheme="minorHAnsi" w:hAnsiTheme="minorHAnsi" w:cstheme="minorHAnsi"/>
                <w:b/>
                <w:bCs/>
                <w:color w:val="000000"/>
                <w:szCs w:val="22"/>
                <w:lang w:val="en-US"/>
              </w:rPr>
            </w:pPr>
          </w:p>
        </w:tc>
        <w:tc>
          <w:tcPr>
            <w:tcW w:w="470" w:type="pct"/>
            <w:gridSpan w:val="2"/>
            <w:tcBorders>
              <w:bottom w:val="single" w:sz="4" w:space="0" w:color="auto"/>
            </w:tcBorders>
            <w:shd w:val="clear" w:color="000000" w:fill="FFE599"/>
            <w:vAlign w:val="center"/>
            <w:hideMark/>
          </w:tcPr>
          <w:p w14:paraId="32D749C2" w14:textId="77777777" w:rsidR="009D56AD" w:rsidRPr="00FE3244" w:rsidRDefault="009D56AD" w:rsidP="009D56AD">
            <w:pPr>
              <w:spacing w:after="0"/>
              <w:jc w:val="center"/>
              <w:rPr>
                <w:rFonts w:asciiTheme="minorHAnsi" w:hAnsiTheme="minorHAnsi" w:cstheme="minorHAnsi"/>
                <w:b/>
                <w:bCs/>
                <w:color w:val="000000"/>
                <w:szCs w:val="22"/>
                <w:lang w:val="en-US"/>
              </w:rPr>
            </w:pPr>
            <w:r w:rsidRPr="00FE3244">
              <w:rPr>
                <w:rFonts w:asciiTheme="minorHAnsi" w:hAnsiTheme="minorHAnsi" w:cstheme="minorHAnsi"/>
                <w:b/>
                <w:bCs/>
                <w:color w:val="000000"/>
                <w:szCs w:val="22"/>
                <w:lang w:val="en-US"/>
              </w:rPr>
              <w:t>Funding Source</w:t>
            </w:r>
          </w:p>
        </w:tc>
        <w:tc>
          <w:tcPr>
            <w:tcW w:w="585" w:type="pct"/>
            <w:tcBorders>
              <w:bottom w:val="single" w:sz="4" w:space="0" w:color="auto"/>
            </w:tcBorders>
            <w:shd w:val="clear" w:color="000000" w:fill="FFE599"/>
            <w:vAlign w:val="center"/>
            <w:hideMark/>
          </w:tcPr>
          <w:p w14:paraId="083562C9" w14:textId="77777777" w:rsidR="009D56AD" w:rsidRPr="00FE3244" w:rsidRDefault="009D56AD" w:rsidP="009D56AD">
            <w:pPr>
              <w:spacing w:after="0"/>
              <w:jc w:val="center"/>
              <w:rPr>
                <w:rFonts w:asciiTheme="minorHAnsi" w:hAnsiTheme="minorHAnsi" w:cstheme="minorHAnsi"/>
                <w:b/>
                <w:bCs/>
                <w:color w:val="000000"/>
                <w:szCs w:val="22"/>
                <w:lang w:val="en-US"/>
              </w:rPr>
            </w:pPr>
            <w:r w:rsidRPr="00FE3244">
              <w:rPr>
                <w:rFonts w:asciiTheme="minorHAnsi" w:hAnsiTheme="minorHAnsi" w:cstheme="minorHAnsi"/>
                <w:b/>
                <w:bCs/>
                <w:color w:val="000000"/>
                <w:szCs w:val="22"/>
                <w:lang w:val="en-US"/>
              </w:rPr>
              <w:t>Budget Description</w:t>
            </w:r>
          </w:p>
        </w:tc>
        <w:tc>
          <w:tcPr>
            <w:tcW w:w="537" w:type="pct"/>
            <w:tcBorders>
              <w:bottom w:val="single" w:sz="4" w:space="0" w:color="auto"/>
            </w:tcBorders>
            <w:shd w:val="clear" w:color="000000" w:fill="FFE599"/>
            <w:vAlign w:val="center"/>
            <w:hideMark/>
          </w:tcPr>
          <w:p w14:paraId="031B5B31" w14:textId="77777777" w:rsidR="009D56AD" w:rsidRPr="00FE3244" w:rsidRDefault="009D56AD" w:rsidP="009D56AD">
            <w:pPr>
              <w:spacing w:after="0"/>
              <w:jc w:val="center"/>
              <w:rPr>
                <w:rFonts w:asciiTheme="minorHAnsi" w:hAnsiTheme="minorHAnsi" w:cstheme="minorHAnsi"/>
                <w:b/>
                <w:bCs/>
                <w:color w:val="000000"/>
                <w:szCs w:val="22"/>
                <w:lang w:val="en-US"/>
              </w:rPr>
            </w:pPr>
            <w:r w:rsidRPr="00FE3244">
              <w:rPr>
                <w:rFonts w:asciiTheme="minorHAnsi" w:hAnsiTheme="minorHAnsi" w:cstheme="minorHAnsi"/>
                <w:b/>
                <w:bCs/>
                <w:color w:val="000000"/>
                <w:szCs w:val="22"/>
                <w:lang w:val="en-US"/>
              </w:rPr>
              <w:t>Amount</w:t>
            </w:r>
          </w:p>
        </w:tc>
      </w:tr>
      <w:tr w:rsidR="009D56AD" w:rsidRPr="00FE3244" w14:paraId="7D5ACCA8" w14:textId="77777777" w:rsidTr="002B0C93">
        <w:trPr>
          <w:trHeight w:val="510"/>
        </w:trPr>
        <w:tc>
          <w:tcPr>
            <w:tcW w:w="718" w:type="pct"/>
            <w:vMerge w:val="restart"/>
            <w:hideMark/>
          </w:tcPr>
          <w:p w14:paraId="3B0C8422" w14:textId="4C374879" w:rsidR="009D56AD" w:rsidRPr="009D56AD" w:rsidRDefault="009D56AD" w:rsidP="000C7F5B">
            <w:pPr>
              <w:ind w:left="80"/>
              <w:rPr>
                <w:rFonts w:asciiTheme="minorHAnsi" w:eastAsia="Arial" w:hAnsiTheme="minorHAnsi" w:cstheme="minorHAnsi"/>
                <w:szCs w:val="22"/>
              </w:rPr>
            </w:pPr>
            <w:r w:rsidRPr="009D56AD">
              <w:rPr>
                <w:rFonts w:asciiTheme="minorHAnsi" w:eastAsia="Arial" w:hAnsiTheme="minorHAnsi" w:cstheme="minorHAnsi"/>
                <w:b/>
                <w:bCs/>
                <w:color w:val="000000"/>
                <w:szCs w:val="22"/>
              </w:rPr>
              <w:t>Output 1.</w:t>
            </w:r>
            <w:r w:rsidRPr="009D56AD">
              <w:rPr>
                <w:rFonts w:asciiTheme="minorHAnsi" w:eastAsia="Arial" w:hAnsiTheme="minorHAnsi" w:cstheme="minorHAnsi"/>
                <w:color w:val="000000"/>
                <w:szCs w:val="22"/>
              </w:rPr>
              <w:t xml:space="preserve"> Promote implementation of the Paris Agreement to encourage the transition to low carbon and climate resilient economies, as well as to build capacity to implement these plans and commitments.  This should enable preparedness for international engagement while also allowing for discussing implementation challenges such as establishing governance arrangements, attracting finance, </w:t>
            </w:r>
            <w:r w:rsidRPr="009D56AD">
              <w:rPr>
                <w:rFonts w:asciiTheme="minorHAnsi" w:eastAsia="Arial" w:hAnsiTheme="minorHAnsi" w:cstheme="minorHAnsi"/>
                <w:color w:val="000000"/>
                <w:szCs w:val="22"/>
              </w:rPr>
              <w:lastRenderedPageBreak/>
              <w:t>long-term planning, tracking NDC progress, among other</w:t>
            </w:r>
          </w:p>
          <w:p w14:paraId="1A149111" w14:textId="77777777" w:rsidR="009D56AD" w:rsidRPr="009D56AD" w:rsidRDefault="009D56AD" w:rsidP="00A526CC">
            <w:pPr>
              <w:spacing w:after="0"/>
              <w:jc w:val="left"/>
              <w:rPr>
                <w:rFonts w:asciiTheme="minorHAnsi" w:hAnsiTheme="minorHAnsi" w:cstheme="minorHAnsi"/>
                <w:b/>
                <w:bCs/>
                <w:color w:val="000000"/>
                <w:szCs w:val="22"/>
              </w:rPr>
            </w:pPr>
          </w:p>
          <w:p w14:paraId="161F36F5" w14:textId="34C8B2F9" w:rsidR="009D56AD" w:rsidRPr="009D56AD" w:rsidRDefault="009D56AD" w:rsidP="00A526CC">
            <w:pPr>
              <w:spacing w:after="0"/>
              <w:jc w:val="left"/>
              <w:rPr>
                <w:rFonts w:asciiTheme="minorHAnsi" w:hAnsiTheme="minorHAnsi" w:cstheme="minorHAnsi"/>
                <w:b/>
                <w:bCs/>
                <w:color w:val="000000"/>
                <w:szCs w:val="22"/>
                <w:lang w:val="en-US"/>
              </w:rPr>
            </w:pPr>
          </w:p>
        </w:tc>
        <w:tc>
          <w:tcPr>
            <w:tcW w:w="928" w:type="pct"/>
            <w:vAlign w:val="center"/>
            <w:hideMark/>
          </w:tcPr>
          <w:p w14:paraId="62EB8A13" w14:textId="46EE484F" w:rsidR="009D56AD" w:rsidRPr="009D56AD" w:rsidRDefault="009D56AD" w:rsidP="000C7F5B">
            <w:pPr>
              <w:ind w:left="5"/>
              <w:rPr>
                <w:rFonts w:asciiTheme="minorHAnsi" w:eastAsia="Arial" w:hAnsiTheme="minorHAnsi" w:cstheme="minorHAnsi"/>
                <w:color w:val="000000"/>
                <w:szCs w:val="22"/>
              </w:rPr>
            </w:pPr>
            <w:r w:rsidRPr="009D56AD">
              <w:rPr>
                <w:rFonts w:asciiTheme="minorHAnsi" w:hAnsiTheme="minorHAnsi" w:cstheme="minorHAnsi"/>
                <w:color w:val="000000"/>
                <w:szCs w:val="22"/>
                <w:lang w:val="en-US"/>
              </w:rPr>
              <w:lastRenderedPageBreak/>
              <w:t>Activity: 1.1</w:t>
            </w:r>
            <w:r w:rsidR="000A076E">
              <w:rPr>
                <w:rFonts w:asciiTheme="minorHAnsi" w:hAnsiTheme="minorHAnsi" w:cstheme="minorHAnsi"/>
                <w:color w:val="000000"/>
                <w:szCs w:val="22"/>
                <w:lang w:val="en-US"/>
              </w:rPr>
              <w:t>.</w:t>
            </w:r>
            <w:r w:rsidRPr="009D56AD">
              <w:rPr>
                <w:rFonts w:asciiTheme="minorHAnsi" w:hAnsiTheme="minorHAnsi" w:cstheme="minorHAnsi"/>
                <w:color w:val="000000"/>
                <w:szCs w:val="22"/>
                <w:lang w:val="en-US"/>
              </w:rPr>
              <w:t xml:space="preserve"> </w:t>
            </w:r>
            <w:r w:rsidRPr="009D56AD">
              <w:rPr>
                <w:rFonts w:asciiTheme="minorHAnsi" w:eastAsia="Arial" w:hAnsiTheme="minorHAnsi" w:cstheme="minorHAnsi"/>
                <w:color w:val="000000"/>
                <w:szCs w:val="22"/>
              </w:rPr>
              <w:t>Discussion</w:t>
            </w:r>
          </w:p>
          <w:p w14:paraId="4CF46DD9" w14:textId="28AE6F3D" w:rsidR="009D56AD" w:rsidRPr="009D56AD" w:rsidRDefault="009D56AD" w:rsidP="000C7F5B">
            <w:pPr>
              <w:ind w:left="5"/>
              <w:rPr>
                <w:rFonts w:asciiTheme="minorHAnsi" w:eastAsia="Arial" w:hAnsiTheme="minorHAnsi" w:cstheme="minorHAnsi"/>
                <w:color w:val="000000"/>
                <w:szCs w:val="22"/>
              </w:rPr>
            </w:pPr>
            <w:r w:rsidRPr="009D56AD">
              <w:rPr>
                <w:rFonts w:asciiTheme="minorHAnsi" w:eastAsia="Arial" w:hAnsiTheme="minorHAnsi" w:cstheme="minorHAnsi"/>
                <w:color w:val="000000"/>
                <w:szCs w:val="22"/>
              </w:rPr>
              <w:t>Platforms</w:t>
            </w:r>
            <w:r w:rsidR="000A076E">
              <w:rPr>
                <w:rFonts w:asciiTheme="minorHAnsi" w:eastAsia="Arial" w:hAnsiTheme="minorHAnsi" w:cstheme="minorHAnsi"/>
                <w:color w:val="000000"/>
                <w:szCs w:val="22"/>
              </w:rPr>
              <w:t xml:space="preserve"> </w:t>
            </w:r>
            <w:r w:rsidRPr="009D56AD">
              <w:rPr>
                <w:rFonts w:asciiTheme="minorHAnsi" w:eastAsia="Arial" w:hAnsiTheme="minorHAnsi" w:cstheme="minorHAnsi"/>
                <w:color w:val="000000"/>
                <w:szCs w:val="22"/>
              </w:rPr>
              <w:t>(e.g. workshops,</w:t>
            </w:r>
          </w:p>
          <w:p w14:paraId="5826EC48" w14:textId="77777777" w:rsidR="009D56AD" w:rsidRPr="009D56AD" w:rsidRDefault="009D56AD" w:rsidP="000C7F5B">
            <w:pPr>
              <w:ind w:left="5"/>
              <w:rPr>
                <w:rFonts w:asciiTheme="minorHAnsi" w:eastAsia="Arial" w:hAnsiTheme="minorHAnsi" w:cstheme="minorHAnsi"/>
                <w:color w:val="000000"/>
                <w:szCs w:val="22"/>
              </w:rPr>
            </w:pPr>
            <w:r w:rsidRPr="009D56AD">
              <w:rPr>
                <w:rFonts w:asciiTheme="minorHAnsi" w:eastAsia="Arial" w:hAnsiTheme="minorHAnsi" w:cstheme="minorHAnsi"/>
                <w:color w:val="000000"/>
                <w:szCs w:val="22"/>
              </w:rPr>
              <w:t>webinars, trainings)</w:t>
            </w:r>
          </w:p>
          <w:p w14:paraId="7E83EBC0" w14:textId="01933E68" w:rsidR="009D56AD" w:rsidRPr="009D56AD" w:rsidRDefault="009D56AD" w:rsidP="000C7F5B">
            <w:pPr>
              <w:ind w:left="5"/>
              <w:rPr>
                <w:rFonts w:asciiTheme="minorHAnsi" w:eastAsia="Arial" w:hAnsiTheme="minorHAnsi" w:cstheme="minorHAnsi"/>
                <w:color w:val="000000"/>
                <w:szCs w:val="22"/>
              </w:rPr>
            </w:pPr>
            <w:r w:rsidRPr="009D56AD">
              <w:rPr>
                <w:rFonts w:asciiTheme="minorHAnsi" w:eastAsia="Arial" w:hAnsiTheme="minorHAnsi" w:cstheme="minorHAnsi"/>
                <w:color w:val="000000"/>
                <w:szCs w:val="22"/>
              </w:rPr>
              <w:t>for</w:t>
            </w:r>
            <w:r w:rsidR="00620C24">
              <w:rPr>
                <w:rFonts w:asciiTheme="minorHAnsi" w:eastAsia="Arial" w:hAnsiTheme="minorHAnsi" w:cstheme="minorHAnsi"/>
                <w:color w:val="000000"/>
                <w:szCs w:val="22"/>
              </w:rPr>
              <w:t xml:space="preserve"> </w:t>
            </w:r>
            <w:r w:rsidRPr="009D56AD">
              <w:rPr>
                <w:rFonts w:asciiTheme="minorHAnsi" w:eastAsia="Arial" w:hAnsiTheme="minorHAnsi" w:cstheme="minorHAnsi"/>
                <w:color w:val="000000"/>
                <w:szCs w:val="22"/>
              </w:rPr>
              <w:t>discussi</w:t>
            </w:r>
            <w:r w:rsidR="00620C24">
              <w:rPr>
                <w:rFonts w:asciiTheme="minorHAnsi" w:eastAsia="Arial" w:hAnsiTheme="minorHAnsi" w:cstheme="minorHAnsi"/>
                <w:color w:val="000000"/>
                <w:szCs w:val="22"/>
              </w:rPr>
              <w:t>ons</w:t>
            </w:r>
            <w:r w:rsidRPr="009D56AD">
              <w:rPr>
                <w:rFonts w:asciiTheme="minorHAnsi" w:eastAsia="Arial" w:hAnsiTheme="minorHAnsi" w:cstheme="minorHAnsi"/>
                <w:color w:val="000000"/>
                <w:szCs w:val="22"/>
              </w:rPr>
              <w:t xml:space="preserve"> and</w:t>
            </w:r>
          </w:p>
          <w:p w14:paraId="3A66C522" w14:textId="22D21A67" w:rsidR="009D56AD" w:rsidRPr="009D56AD" w:rsidRDefault="009D56AD" w:rsidP="000C7F5B">
            <w:pPr>
              <w:ind w:left="5"/>
              <w:rPr>
                <w:rFonts w:asciiTheme="minorHAnsi" w:eastAsia="Arial" w:hAnsiTheme="minorHAnsi" w:cstheme="minorHAnsi"/>
                <w:color w:val="000000"/>
                <w:szCs w:val="22"/>
              </w:rPr>
            </w:pPr>
            <w:r w:rsidRPr="009D56AD">
              <w:rPr>
                <w:rFonts w:asciiTheme="minorHAnsi" w:eastAsia="Arial" w:hAnsiTheme="minorHAnsi" w:cstheme="minorHAnsi"/>
                <w:color w:val="000000"/>
                <w:szCs w:val="22"/>
              </w:rPr>
              <w:t>exchanging</w:t>
            </w:r>
            <w:r w:rsidR="00620C24">
              <w:rPr>
                <w:rFonts w:asciiTheme="minorHAnsi" w:eastAsia="Arial" w:hAnsiTheme="minorHAnsi" w:cstheme="minorHAnsi"/>
                <w:color w:val="000000"/>
                <w:szCs w:val="22"/>
              </w:rPr>
              <w:t xml:space="preserve"> </w:t>
            </w:r>
            <w:r w:rsidRPr="009D56AD">
              <w:rPr>
                <w:rFonts w:asciiTheme="minorHAnsi" w:eastAsia="Arial" w:hAnsiTheme="minorHAnsi" w:cstheme="minorHAnsi"/>
                <w:color w:val="000000"/>
                <w:szCs w:val="22"/>
              </w:rPr>
              <w:t>experiences and</w:t>
            </w:r>
          </w:p>
          <w:p w14:paraId="13A56CCA" w14:textId="77777777" w:rsidR="009D56AD" w:rsidRPr="009D56AD" w:rsidRDefault="009D56AD" w:rsidP="000C7F5B">
            <w:pPr>
              <w:ind w:left="5"/>
              <w:rPr>
                <w:rFonts w:asciiTheme="minorHAnsi" w:eastAsia="Arial" w:hAnsiTheme="minorHAnsi" w:cstheme="minorHAnsi"/>
                <w:color w:val="000000"/>
                <w:szCs w:val="22"/>
              </w:rPr>
            </w:pPr>
            <w:r w:rsidRPr="009D56AD">
              <w:rPr>
                <w:rFonts w:asciiTheme="minorHAnsi" w:eastAsia="Arial" w:hAnsiTheme="minorHAnsi" w:cstheme="minorHAnsi"/>
                <w:color w:val="000000"/>
                <w:szCs w:val="22"/>
              </w:rPr>
              <w:t>lessons learned</w:t>
            </w:r>
          </w:p>
          <w:p w14:paraId="4C4B4724" w14:textId="77777777" w:rsidR="009D56AD" w:rsidRPr="009D56AD" w:rsidRDefault="009D56AD" w:rsidP="000C7F5B">
            <w:pPr>
              <w:ind w:left="5"/>
              <w:rPr>
                <w:rFonts w:asciiTheme="minorHAnsi" w:eastAsia="Arial" w:hAnsiTheme="minorHAnsi" w:cstheme="minorHAnsi"/>
                <w:color w:val="000000"/>
                <w:szCs w:val="22"/>
              </w:rPr>
            </w:pPr>
            <w:r w:rsidRPr="009D56AD">
              <w:rPr>
                <w:rFonts w:asciiTheme="minorHAnsi" w:eastAsia="Arial" w:hAnsiTheme="minorHAnsi" w:cstheme="minorHAnsi"/>
                <w:color w:val="000000"/>
                <w:szCs w:val="22"/>
              </w:rPr>
              <w:t>among progressive</w:t>
            </w:r>
          </w:p>
          <w:p w14:paraId="1A2866EF" w14:textId="2D4C4315" w:rsidR="009D56AD" w:rsidRPr="009D56AD" w:rsidRDefault="009D56AD" w:rsidP="000C7F5B">
            <w:pPr>
              <w:ind w:left="5"/>
              <w:rPr>
                <w:rFonts w:asciiTheme="minorHAnsi" w:eastAsia="Arial" w:hAnsiTheme="minorHAnsi" w:cstheme="minorHAnsi"/>
                <w:color w:val="000000"/>
                <w:szCs w:val="22"/>
              </w:rPr>
            </w:pPr>
            <w:r w:rsidRPr="009D56AD">
              <w:rPr>
                <w:rFonts w:asciiTheme="minorHAnsi" w:eastAsia="Arial" w:hAnsiTheme="minorHAnsi" w:cstheme="minorHAnsi"/>
                <w:color w:val="000000"/>
                <w:szCs w:val="22"/>
              </w:rPr>
              <w:t>countries</w:t>
            </w:r>
            <w:r w:rsidR="00620C24">
              <w:rPr>
                <w:rFonts w:asciiTheme="minorHAnsi" w:eastAsia="Arial" w:hAnsiTheme="minorHAnsi" w:cstheme="minorHAnsi"/>
                <w:color w:val="000000"/>
                <w:szCs w:val="22"/>
              </w:rPr>
              <w:t xml:space="preserve"> </w:t>
            </w:r>
            <w:r w:rsidRPr="009D56AD">
              <w:rPr>
                <w:rFonts w:asciiTheme="minorHAnsi" w:eastAsia="Arial" w:hAnsiTheme="minorHAnsi" w:cstheme="minorHAnsi"/>
                <w:color w:val="000000"/>
                <w:szCs w:val="22"/>
              </w:rPr>
              <w:t>implementation</w:t>
            </w:r>
          </w:p>
          <w:p w14:paraId="1B019573" w14:textId="77777777" w:rsidR="009D56AD" w:rsidRPr="009D56AD" w:rsidRDefault="009D56AD" w:rsidP="000C7F5B">
            <w:pPr>
              <w:ind w:left="5"/>
              <w:rPr>
                <w:rFonts w:asciiTheme="minorHAnsi" w:eastAsia="Arial" w:hAnsiTheme="minorHAnsi" w:cstheme="minorHAnsi"/>
                <w:color w:val="000000"/>
                <w:szCs w:val="22"/>
              </w:rPr>
            </w:pPr>
            <w:r w:rsidRPr="009D56AD">
              <w:rPr>
                <w:rFonts w:asciiTheme="minorHAnsi" w:eastAsia="Arial" w:hAnsiTheme="minorHAnsi" w:cstheme="minorHAnsi"/>
                <w:color w:val="000000"/>
                <w:szCs w:val="22"/>
              </w:rPr>
              <w:t>progress of the Paris</w:t>
            </w:r>
          </w:p>
          <w:p w14:paraId="26CF2037" w14:textId="63F8F8AE" w:rsidR="009D56AD" w:rsidRPr="009D56AD" w:rsidRDefault="009D56AD" w:rsidP="000C7F5B">
            <w:pPr>
              <w:ind w:left="5"/>
              <w:rPr>
                <w:rFonts w:asciiTheme="minorHAnsi" w:eastAsia="Arial" w:hAnsiTheme="minorHAnsi" w:cstheme="minorHAnsi"/>
                <w:color w:val="000000"/>
                <w:szCs w:val="22"/>
              </w:rPr>
            </w:pPr>
            <w:r w:rsidRPr="009D56AD">
              <w:rPr>
                <w:rFonts w:asciiTheme="minorHAnsi" w:eastAsia="Arial" w:hAnsiTheme="minorHAnsi" w:cstheme="minorHAnsi"/>
                <w:color w:val="000000"/>
                <w:szCs w:val="22"/>
              </w:rPr>
              <w:t>Agreement</w:t>
            </w:r>
            <w:r w:rsidR="00141F49">
              <w:rPr>
                <w:rFonts w:asciiTheme="minorHAnsi" w:eastAsia="Arial" w:hAnsiTheme="minorHAnsi" w:cstheme="minorHAnsi"/>
                <w:color w:val="000000"/>
                <w:szCs w:val="22"/>
              </w:rPr>
              <w:t>.</w:t>
            </w:r>
          </w:p>
          <w:p w14:paraId="2E308D73" w14:textId="7313A3BC" w:rsidR="009D56AD" w:rsidRPr="009D56AD" w:rsidRDefault="009D56AD" w:rsidP="00104697">
            <w:pPr>
              <w:spacing w:after="0"/>
              <w:jc w:val="left"/>
              <w:rPr>
                <w:rFonts w:asciiTheme="minorHAnsi" w:hAnsiTheme="minorHAnsi" w:cstheme="minorHAnsi"/>
                <w:color w:val="000000"/>
                <w:szCs w:val="22"/>
                <w:lang w:val="en-US"/>
              </w:rPr>
            </w:pPr>
          </w:p>
          <w:p w14:paraId="468C045C" w14:textId="2DF994C7" w:rsidR="009D56AD" w:rsidRPr="009D56AD" w:rsidRDefault="009D56AD" w:rsidP="009D56AD">
            <w:pPr>
              <w:spacing w:after="0"/>
              <w:jc w:val="left"/>
              <w:rPr>
                <w:rFonts w:asciiTheme="minorHAnsi" w:hAnsiTheme="minorHAnsi" w:cstheme="minorHAnsi"/>
                <w:color w:val="000000"/>
                <w:szCs w:val="22"/>
                <w:lang w:val="en-US"/>
              </w:rPr>
            </w:pPr>
          </w:p>
        </w:tc>
        <w:tc>
          <w:tcPr>
            <w:tcW w:w="119" w:type="pct"/>
          </w:tcPr>
          <w:p w14:paraId="64F1171C" w14:textId="77777777" w:rsidR="009D56AD" w:rsidRPr="00543CE6" w:rsidRDefault="009D56AD" w:rsidP="001D0DCF">
            <w:pPr>
              <w:spacing w:after="0"/>
              <w:jc w:val="center"/>
              <w:rPr>
                <w:rFonts w:asciiTheme="minorHAnsi" w:hAnsiTheme="minorHAnsi" w:cstheme="minorHAnsi"/>
                <w:b/>
                <w:bCs/>
                <w:color w:val="000000"/>
                <w:szCs w:val="22"/>
                <w:lang w:val="en-US"/>
              </w:rPr>
            </w:pPr>
          </w:p>
        </w:tc>
        <w:tc>
          <w:tcPr>
            <w:tcW w:w="121" w:type="pct"/>
            <w:vAlign w:val="center"/>
            <w:hideMark/>
          </w:tcPr>
          <w:p w14:paraId="04900F79" w14:textId="34298920" w:rsidR="009D56AD" w:rsidRPr="00543CE6" w:rsidRDefault="009D56AD" w:rsidP="001D0DCF">
            <w:pPr>
              <w:spacing w:after="0"/>
              <w:jc w:val="center"/>
              <w:rPr>
                <w:rFonts w:asciiTheme="minorHAnsi" w:hAnsiTheme="minorHAnsi" w:cstheme="minorHAnsi"/>
                <w:b/>
                <w:bCs/>
                <w:color w:val="000000"/>
                <w:szCs w:val="22"/>
                <w:lang w:val="en-US"/>
              </w:rPr>
            </w:pPr>
          </w:p>
        </w:tc>
        <w:tc>
          <w:tcPr>
            <w:tcW w:w="127" w:type="pct"/>
          </w:tcPr>
          <w:p w14:paraId="13AA1B96" w14:textId="77777777" w:rsidR="009D56AD" w:rsidRPr="00FE3244" w:rsidRDefault="009D56AD" w:rsidP="001D0DCF">
            <w:pPr>
              <w:spacing w:after="0"/>
              <w:jc w:val="center"/>
              <w:rPr>
                <w:rFonts w:asciiTheme="minorHAnsi" w:hAnsiTheme="minorHAnsi" w:cstheme="minorHAnsi"/>
                <w:color w:val="000000"/>
                <w:szCs w:val="22"/>
                <w:lang w:val="en-US"/>
              </w:rPr>
            </w:pPr>
          </w:p>
        </w:tc>
        <w:tc>
          <w:tcPr>
            <w:tcW w:w="131" w:type="pct"/>
          </w:tcPr>
          <w:p w14:paraId="0F63728E" w14:textId="77777777" w:rsidR="009D56AD" w:rsidRPr="00FE3244" w:rsidRDefault="009D56AD" w:rsidP="001D0DCF">
            <w:pPr>
              <w:spacing w:after="0"/>
              <w:jc w:val="center"/>
              <w:rPr>
                <w:rFonts w:asciiTheme="minorHAnsi" w:hAnsiTheme="minorHAnsi" w:cstheme="minorHAnsi"/>
                <w:color w:val="000000"/>
                <w:szCs w:val="22"/>
                <w:lang w:val="en-US"/>
              </w:rPr>
            </w:pPr>
          </w:p>
        </w:tc>
        <w:tc>
          <w:tcPr>
            <w:tcW w:w="130" w:type="pct"/>
            <w:gridSpan w:val="2"/>
          </w:tcPr>
          <w:p w14:paraId="2A20780F" w14:textId="77777777" w:rsidR="009D56AD" w:rsidRDefault="009D56AD" w:rsidP="001D0DCF">
            <w:pPr>
              <w:spacing w:after="0"/>
              <w:jc w:val="center"/>
              <w:rPr>
                <w:rFonts w:asciiTheme="minorHAnsi" w:hAnsiTheme="minorHAnsi" w:cstheme="minorHAnsi"/>
                <w:color w:val="000000"/>
                <w:szCs w:val="22"/>
                <w:lang w:val="en-US"/>
              </w:rPr>
            </w:pPr>
          </w:p>
          <w:p w14:paraId="3EED91C0" w14:textId="77777777" w:rsidR="00C04D2E" w:rsidRDefault="00C04D2E" w:rsidP="001D0DCF">
            <w:pPr>
              <w:spacing w:after="0"/>
              <w:jc w:val="center"/>
              <w:rPr>
                <w:rFonts w:asciiTheme="minorHAnsi" w:hAnsiTheme="minorHAnsi" w:cstheme="minorHAnsi"/>
                <w:color w:val="000000"/>
                <w:szCs w:val="22"/>
                <w:lang w:val="en-US"/>
              </w:rPr>
            </w:pPr>
          </w:p>
          <w:p w14:paraId="1F0635D8" w14:textId="77777777" w:rsidR="00C04D2E" w:rsidRDefault="00C04D2E" w:rsidP="001D0DCF">
            <w:pPr>
              <w:spacing w:after="0"/>
              <w:jc w:val="center"/>
              <w:rPr>
                <w:rFonts w:asciiTheme="minorHAnsi" w:hAnsiTheme="minorHAnsi" w:cstheme="minorHAnsi"/>
                <w:color w:val="000000"/>
                <w:szCs w:val="22"/>
                <w:lang w:val="en-US"/>
              </w:rPr>
            </w:pPr>
          </w:p>
          <w:p w14:paraId="2ACB74E9" w14:textId="77777777" w:rsidR="00C04D2E" w:rsidRDefault="00C04D2E" w:rsidP="001D0DCF">
            <w:pPr>
              <w:spacing w:after="0"/>
              <w:jc w:val="center"/>
              <w:rPr>
                <w:rFonts w:asciiTheme="minorHAnsi" w:hAnsiTheme="minorHAnsi" w:cstheme="minorHAnsi"/>
                <w:color w:val="000000"/>
                <w:szCs w:val="22"/>
                <w:lang w:val="en-US"/>
              </w:rPr>
            </w:pPr>
          </w:p>
          <w:p w14:paraId="6A4D4D3D" w14:textId="77777777" w:rsidR="00C04D2E" w:rsidRDefault="00C04D2E" w:rsidP="001D0DCF">
            <w:pPr>
              <w:spacing w:after="0"/>
              <w:jc w:val="center"/>
              <w:rPr>
                <w:rFonts w:asciiTheme="minorHAnsi" w:hAnsiTheme="minorHAnsi" w:cstheme="minorHAnsi"/>
                <w:color w:val="000000"/>
                <w:szCs w:val="22"/>
                <w:lang w:val="en-US"/>
              </w:rPr>
            </w:pPr>
          </w:p>
          <w:p w14:paraId="333CB62C" w14:textId="77777777" w:rsidR="00C04D2E" w:rsidRDefault="00C04D2E" w:rsidP="001D0DCF">
            <w:pPr>
              <w:spacing w:after="0"/>
              <w:jc w:val="center"/>
              <w:rPr>
                <w:rFonts w:asciiTheme="minorHAnsi" w:hAnsiTheme="minorHAnsi" w:cstheme="minorHAnsi"/>
                <w:color w:val="000000"/>
                <w:szCs w:val="22"/>
                <w:lang w:val="en-US"/>
              </w:rPr>
            </w:pPr>
          </w:p>
          <w:p w14:paraId="270091E2" w14:textId="77777777" w:rsidR="00C04D2E" w:rsidRDefault="00C04D2E" w:rsidP="001D0DCF">
            <w:pPr>
              <w:spacing w:after="0"/>
              <w:jc w:val="center"/>
              <w:rPr>
                <w:rFonts w:asciiTheme="minorHAnsi" w:hAnsiTheme="minorHAnsi" w:cstheme="minorHAnsi"/>
                <w:color w:val="000000"/>
                <w:szCs w:val="22"/>
                <w:lang w:val="en-US"/>
              </w:rPr>
            </w:pPr>
          </w:p>
          <w:p w14:paraId="21DE19BA" w14:textId="77777777" w:rsidR="00C04D2E" w:rsidRDefault="00C04D2E" w:rsidP="001D0DCF">
            <w:pPr>
              <w:spacing w:after="0"/>
              <w:jc w:val="center"/>
              <w:rPr>
                <w:rFonts w:asciiTheme="minorHAnsi" w:hAnsiTheme="minorHAnsi" w:cstheme="minorHAnsi"/>
                <w:color w:val="000000"/>
                <w:szCs w:val="22"/>
                <w:lang w:val="en-US"/>
              </w:rPr>
            </w:pPr>
          </w:p>
          <w:p w14:paraId="395CF907" w14:textId="77777777" w:rsidR="00C04D2E" w:rsidRDefault="00C04D2E" w:rsidP="001D0DCF">
            <w:pPr>
              <w:spacing w:after="0"/>
              <w:jc w:val="center"/>
              <w:rPr>
                <w:rFonts w:asciiTheme="minorHAnsi" w:hAnsiTheme="minorHAnsi" w:cstheme="minorHAnsi"/>
                <w:color w:val="000000"/>
                <w:szCs w:val="22"/>
                <w:lang w:val="en-US"/>
              </w:rPr>
            </w:pPr>
          </w:p>
          <w:p w14:paraId="71DBEA65" w14:textId="77777777" w:rsidR="00C04D2E" w:rsidRDefault="00C04D2E" w:rsidP="001D0DCF">
            <w:pPr>
              <w:spacing w:after="0"/>
              <w:jc w:val="center"/>
              <w:rPr>
                <w:rFonts w:asciiTheme="minorHAnsi" w:hAnsiTheme="minorHAnsi" w:cstheme="minorHAnsi"/>
                <w:color w:val="000000"/>
                <w:szCs w:val="22"/>
                <w:lang w:val="en-US"/>
              </w:rPr>
            </w:pPr>
          </w:p>
          <w:p w14:paraId="77144BA1" w14:textId="77777777" w:rsidR="00C04D2E" w:rsidRDefault="00C04D2E" w:rsidP="001D0DCF">
            <w:pPr>
              <w:spacing w:after="0"/>
              <w:jc w:val="center"/>
              <w:rPr>
                <w:rFonts w:asciiTheme="minorHAnsi" w:hAnsiTheme="minorHAnsi" w:cstheme="minorHAnsi"/>
                <w:color w:val="000000"/>
                <w:szCs w:val="22"/>
                <w:lang w:val="en-US"/>
              </w:rPr>
            </w:pPr>
          </w:p>
          <w:p w14:paraId="752E72D8" w14:textId="60A6470A" w:rsidR="00C04D2E" w:rsidRPr="00FE3244" w:rsidRDefault="00C04D2E" w:rsidP="001D0DCF">
            <w:pPr>
              <w:spacing w:after="0"/>
              <w:jc w:val="center"/>
              <w:rPr>
                <w:rFonts w:asciiTheme="minorHAnsi" w:hAnsiTheme="minorHAnsi" w:cstheme="minorHAnsi"/>
                <w:color w:val="000000"/>
                <w:szCs w:val="22"/>
                <w:lang w:val="en-US"/>
              </w:rPr>
            </w:pPr>
            <w:r>
              <w:rPr>
                <w:rFonts w:asciiTheme="minorHAnsi" w:hAnsiTheme="minorHAnsi" w:cstheme="minorHAnsi"/>
                <w:color w:val="000000"/>
                <w:szCs w:val="22"/>
                <w:lang w:val="en-US"/>
              </w:rPr>
              <w:t>X</w:t>
            </w:r>
          </w:p>
        </w:tc>
        <w:tc>
          <w:tcPr>
            <w:tcW w:w="149" w:type="pct"/>
          </w:tcPr>
          <w:p w14:paraId="1AB14934" w14:textId="77777777" w:rsidR="009D56AD" w:rsidRDefault="009D56AD" w:rsidP="001D0DCF">
            <w:pPr>
              <w:spacing w:after="0"/>
              <w:jc w:val="center"/>
              <w:rPr>
                <w:rFonts w:asciiTheme="minorHAnsi" w:hAnsiTheme="minorHAnsi" w:cstheme="minorHAnsi"/>
                <w:color w:val="000000"/>
                <w:szCs w:val="22"/>
                <w:lang w:val="en-US"/>
              </w:rPr>
            </w:pPr>
          </w:p>
          <w:p w14:paraId="4E297E5C" w14:textId="77777777" w:rsidR="00C04D2E" w:rsidRDefault="00C04D2E" w:rsidP="001D0DCF">
            <w:pPr>
              <w:spacing w:after="0"/>
              <w:jc w:val="center"/>
              <w:rPr>
                <w:rFonts w:asciiTheme="minorHAnsi" w:hAnsiTheme="minorHAnsi" w:cstheme="minorHAnsi"/>
                <w:color w:val="000000"/>
                <w:szCs w:val="22"/>
                <w:lang w:val="en-US"/>
              </w:rPr>
            </w:pPr>
          </w:p>
          <w:p w14:paraId="6AB55F54" w14:textId="77777777" w:rsidR="00C04D2E" w:rsidRDefault="00C04D2E" w:rsidP="001D0DCF">
            <w:pPr>
              <w:spacing w:after="0"/>
              <w:jc w:val="center"/>
              <w:rPr>
                <w:rFonts w:asciiTheme="minorHAnsi" w:hAnsiTheme="minorHAnsi" w:cstheme="minorHAnsi"/>
                <w:color w:val="000000"/>
                <w:szCs w:val="22"/>
                <w:lang w:val="en-US"/>
              </w:rPr>
            </w:pPr>
          </w:p>
          <w:p w14:paraId="4DE9B48B" w14:textId="77777777" w:rsidR="00C04D2E" w:rsidRDefault="00C04D2E" w:rsidP="001D0DCF">
            <w:pPr>
              <w:spacing w:after="0"/>
              <w:jc w:val="center"/>
              <w:rPr>
                <w:rFonts w:asciiTheme="minorHAnsi" w:hAnsiTheme="minorHAnsi" w:cstheme="minorHAnsi"/>
                <w:color w:val="000000"/>
                <w:szCs w:val="22"/>
                <w:lang w:val="en-US"/>
              </w:rPr>
            </w:pPr>
          </w:p>
          <w:p w14:paraId="7B1301D0" w14:textId="77777777" w:rsidR="00C04D2E" w:rsidRDefault="00C04D2E" w:rsidP="001D0DCF">
            <w:pPr>
              <w:spacing w:after="0"/>
              <w:jc w:val="center"/>
              <w:rPr>
                <w:rFonts w:asciiTheme="minorHAnsi" w:hAnsiTheme="minorHAnsi" w:cstheme="minorHAnsi"/>
                <w:color w:val="000000"/>
                <w:szCs w:val="22"/>
                <w:lang w:val="en-US"/>
              </w:rPr>
            </w:pPr>
          </w:p>
          <w:p w14:paraId="7035450D" w14:textId="77777777" w:rsidR="00C04D2E" w:rsidRDefault="00C04D2E" w:rsidP="001D0DCF">
            <w:pPr>
              <w:spacing w:after="0"/>
              <w:jc w:val="center"/>
              <w:rPr>
                <w:rFonts w:asciiTheme="minorHAnsi" w:hAnsiTheme="minorHAnsi" w:cstheme="minorHAnsi"/>
                <w:color w:val="000000"/>
                <w:szCs w:val="22"/>
                <w:lang w:val="en-US"/>
              </w:rPr>
            </w:pPr>
          </w:p>
          <w:p w14:paraId="0C85B881" w14:textId="77777777" w:rsidR="00C04D2E" w:rsidRDefault="00C04D2E" w:rsidP="001D0DCF">
            <w:pPr>
              <w:spacing w:after="0"/>
              <w:jc w:val="center"/>
              <w:rPr>
                <w:rFonts w:asciiTheme="minorHAnsi" w:hAnsiTheme="minorHAnsi" w:cstheme="minorHAnsi"/>
                <w:color w:val="000000"/>
                <w:szCs w:val="22"/>
                <w:lang w:val="en-US"/>
              </w:rPr>
            </w:pPr>
          </w:p>
          <w:p w14:paraId="0FEFB6AE" w14:textId="77777777" w:rsidR="00C04D2E" w:rsidRDefault="00C04D2E" w:rsidP="001D0DCF">
            <w:pPr>
              <w:spacing w:after="0"/>
              <w:jc w:val="center"/>
              <w:rPr>
                <w:rFonts w:asciiTheme="minorHAnsi" w:hAnsiTheme="minorHAnsi" w:cstheme="minorHAnsi"/>
                <w:color w:val="000000"/>
                <w:szCs w:val="22"/>
                <w:lang w:val="en-US"/>
              </w:rPr>
            </w:pPr>
          </w:p>
          <w:p w14:paraId="03964A30" w14:textId="77777777" w:rsidR="00C04D2E" w:rsidRDefault="00C04D2E" w:rsidP="001D0DCF">
            <w:pPr>
              <w:spacing w:after="0"/>
              <w:jc w:val="center"/>
              <w:rPr>
                <w:rFonts w:asciiTheme="minorHAnsi" w:hAnsiTheme="minorHAnsi" w:cstheme="minorHAnsi"/>
                <w:color w:val="000000"/>
                <w:szCs w:val="22"/>
                <w:lang w:val="en-US"/>
              </w:rPr>
            </w:pPr>
          </w:p>
          <w:p w14:paraId="611D4E17" w14:textId="77777777" w:rsidR="00C04D2E" w:rsidRDefault="00C04D2E" w:rsidP="001D0DCF">
            <w:pPr>
              <w:spacing w:after="0"/>
              <w:jc w:val="center"/>
              <w:rPr>
                <w:rFonts w:asciiTheme="minorHAnsi" w:hAnsiTheme="minorHAnsi" w:cstheme="minorHAnsi"/>
                <w:color w:val="000000"/>
                <w:szCs w:val="22"/>
                <w:lang w:val="en-US"/>
              </w:rPr>
            </w:pPr>
          </w:p>
          <w:p w14:paraId="74B43239" w14:textId="77777777" w:rsidR="00C04D2E" w:rsidRDefault="00C04D2E" w:rsidP="001D0DCF">
            <w:pPr>
              <w:spacing w:after="0"/>
              <w:jc w:val="center"/>
              <w:rPr>
                <w:rFonts w:asciiTheme="minorHAnsi" w:hAnsiTheme="minorHAnsi" w:cstheme="minorHAnsi"/>
                <w:color w:val="000000"/>
                <w:szCs w:val="22"/>
                <w:lang w:val="en-US"/>
              </w:rPr>
            </w:pPr>
          </w:p>
          <w:p w14:paraId="04FEA463" w14:textId="3FF7AD1E" w:rsidR="00C04D2E" w:rsidRPr="00FE3244" w:rsidRDefault="00C04D2E" w:rsidP="001D0DCF">
            <w:pPr>
              <w:spacing w:after="0"/>
              <w:jc w:val="center"/>
              <w:rPr>
                <w:rFonts w:asciiTheme="minorHAnsi" w:hAnsiTheme="minorHAnsi" w:cstheme="minorHAnsi"/>
                <w:color w:val="000000"/>
                <w:szCs w:val="22"/>
                <w:lang w:val="en-US"/>
              </w:rPr>
            </w:pPr>
            <w:r>
              <w:rPr>
                <w:rFonts w:asciiTheme="minorHAnsi" w:hAnsiTheme="minorHAnsi" w:cstheme="minorHAnsi"/>
                <w:color w:val="000000"/>
                <w:szCs w:val="22"/>
                <w:lang w:val="en-US"/>
              </w:rPr>
              <w:t>X</w:t>
            </w:r>
          </w:p>
        </w:tc>
        <w:tc>
          <w:tcPr>
            <w:tcW w:w="124" w:type="pct"/>
          </w:tcPr>
          <w:p w14:paraId="2B707EBC" w14:textId="77777777" w:rsidR="009D56AD" w:rsidRDefault="009D56AD" w:rsidP="001D0DCF">
            <w:pPr>
              <w:spacing w:after="0"/>
              <w:jc w:val="center"/>
              <w:rPr>
                <w:rFonts w:asciiTheme="minorHAnsi" w:hAnsiTheme="minorHAnsi" w:cstheme="minorHAnsi"/>
                <w:color w:val="000000"/>
                <w:szCs w:val="22"/>
                <w:lang w:val="en-US"/>
              </w:rPr>
            </w:pPr>
          </w:p>
          <w:p w14:paraId="374ACE03" w14:textId="77777777" w:rsidR="00C04D2E" w:rsidRDefault="00C04D2E" w:rsidP="001D0DCF">
            <w:pPr>
              <w:spacing w:after="0"/>
              <w:jc w:val="center"/>
              <w:rPr>
                <w:rFonts w:asciiTheme="minorHAnsi" w:hAnsiTheme="minorHAnsi" w:cstheme="minorHAnsi"/>
                <w:color w:val="000000"/>
                <w:szCs w:val="22"/>
                <w:lang w:val="en-US"/>
              </w:rPr>
            </w:pPr>
          </w:p>
          <w:p w14:paraId="3DA61B91" w14:textId="77777777" w:rsidR="00C04D2E" w:rsidRDefault="00C04D2E" w:rsidP="001D0DCF">
            <w:pPr>
              <w:spacing w:after="0"/>
              <w:jc w:val="center"/>
              <w:rPr>
                <w:rFonts w:asciiTheme="minorHAnsi" w:hAnsiTheme="minorHAnsi" w:cstheme="minorHAnsi"/>
                <w:color w:val="000000"/>
                <w:szCs w:val="22"/>
                <w:lang w:val="en-US"/>
              </w:rPr>
            </w:pPr>
          </w:p>
          <w:p w14:paraId="4422B1BC" w14:textId="77777777" w:rsidR="00C04D2E" w:rsidRDefault="00C04D2E" w:rsidP="001D0DCF">
            <w:pPr>
              <w:spacing w:after="0"/>
              <w:jc w:val="center"/>
              <w:rPr>
                <w:rFonts w:asciiTheme="minorHAnsi" w:hAnsiTheme="minorHAnsi" w:cstheme="minorHAnsi"/>
                <w:color w:val="000000"/>
                <w:szCs w:val="22"/>
                <w:lang w:val="en-US"/>
              </w:rPr>
            </w:pPr>
          </w:p>
          <w:p w14:paraId="37D61945" w14:textId="77777777" w:rsidR="00C04D2E" w:rsidRDefault="00C04D2E" w:rsidP="001D0DCF">
            <w:pPr>
              <w:spacing w:after="0"/>
              <w:jc w:val="center"/>
              <w:rPr>
                <w:rFonts w:asciiTheme="minorHAnsi" w:hAnsiTheme="minorHAnsi" w:cstheme="minorHAnsi"/>
                <w:color w:val="000000"/>
                <w:szCs w:val="22"/>
                <w:lang w:val="en-US"/>
              </w:rPr>
            </w:pPr>
          </w:p>
          <w:p w14:paraId="730E3529" w14:textId="77777777" w:rsidR="00C04D2E" w:rsidRDefault="00C04D2E" w:rsidP="001D0DCF">
            <w:pPr>
              <w:spacing w:after="0"/>
              <w:jc w:val="center"/>
              <w:rPr>
                <w:rFonts w:asciiTheme="minorHAnsi" w:hAnsiTheme="minorHAnsi" w:cstheme="minorHAnsi"/>
                <w:color w:val="000000"/>
                <w:szCs w:val="22"/>
                <w:lang w:val="en-US"/>
              </w:rPr>
            </w:pPr>
          </w:p>
          <w:p w14:paraId="239E235B" w14:textId="77777777" w:rsidR="00C04D2E" w:rsidRDefault="00C04D2E" w:rsidP="001D0DCF">
            <w:pPr>
              <w:spacing w:after="0"/>
              <w:jc w:val="center"/>
              <w:rPr>
                <w:rFonts w:asciiTheme="minorHAnsi" w:hAnsiTheme="minorHAnsi" w:cstheme="minorHAnsi"/>
                <w:color w:val="000000"/>
                <w:szCs w:val="22"/>
                <w:lang w:val="en-US"/>
              </w:rPr>
            </w:pPr>
          </w:p>
          <w:p w14:paraId="32B32FB6" w14:textId="77777777" w:rsidR="00C04D2E" w:rsidRDefault="00C04D2E" w:rsidP="001D0DCF">
            <w:pPr>
              <w:spacing w:after="0"/>
              <w:jc w:val="center"/>
              <w:rPr>
                <w:rFonts w:asciiTheme="minorHAnsi" w:hAnsiTheme="minorHAnsi" w:cstheme="minorHAnsi"/>
                <w:color w:val="000000"/>
                <w:szCs w:val="22"/>
                <w:lang w:val="en-US"/>
              </w:rPr>
            </w:pPr>
          </w:p>
          <w:p w14:paraId="1329DC10" w14:textId="77777777" w:rsidR="00C04D2E" w:rsidRDefault="00C04D2E" w:rsidP="001D0DCF">
            <w:pPr>
              <w:spacing w:after="0"/>
              <w:jc w:val="center"/>
              <w:rPr>
                <w:rFonts w:asciiTheme="minorHAnsi" w:hAnsiTheme="minorHAnsi" w:cstheme="minorHAnsi"/>
                <w:color w:val="000000"/>
                <w:szCs w:val="22"/>
                <w:lang w:val="en-US"/>
              </w:rPr>
            </w:pPr>
          </w:p>
          <w:p w14:paraId="46AA6180" w14:textId="77777777" w:rsidR="00C04D2E" w:rsidRDefault="00C04D2E" w:rsidP="001D0DCF">
            <w:pPr>
              <w:spacing w:after="0"/>
              <w:jc w:val="center"/>
              <w:rPr>
                <w:rFonts w:asciiTheme="minorHAnsi" w:hAnsiTheme="minorHAnsi" w:cstheme="minorHAnsi"/>
                <w:color w:val="000000"/>
                <w:szCs w:val="22"/>
                <w:lang w:val="en-US"/>
              </w:rPr>
            </w:pPr>
          </w:p>
          <w:p w14:paraId="5B5B6BC2" w14:textId="77777777" w:rsidR="00C04D2E" w:rsidRDefault="00C04D2E" w:rsidP="001D0DCF">
            <w:pPr>
              <w:spacing w:after="0"/>
              <w:jc w:val="center"/>
              <w:rPr>
                <w:rFonts w:asciiTheme="minorHAnsi" w:hAnsiTheme="minorHAnsi" w:cstheme="minorHAnsi"/>
                <w:color w:val="000000"/>
                <w:szCs w:val="22"/>
                <w:lang w:val="en-US"/>
              </w:rPr>
            </w:pPr>
          </w:p>
          <w:p w14:paraId="09042741" w14:textId="5D41E0BE" w:rsidR="00C04D2E" w:rsidRPr="00FE3244" w:rsidRDefault="00C04D2E" w:rsidP="001D0DCF">
            <w:pPr>
              <w:spacing w:after="0"/>
              <w:jc w:val="center"/>
              <w:rPr>
                <w:rFonts w:asciiTheme="minorHAnsi" w:hAnsiTheme="minorHAnsi" w:cstheme="minorHAnsi"/>
                <w:color w:val="000000"/>
                <w:szCs w:val="22"/>
                <w:lang w:val="en-US"/>
              </w:rPr>
            </w:pPr>
            <w:r>
              <w:rPr>
                <w:rFonts w:asciiTheme="minorHAnsi" w:hAnsiTheme="minorHAnsi" w:cstheme="minorHAnsi"/>
                <w:color w:val="000000"/>
                <w:szCs w:val="22"/>
                <w:lang w:val="en-US"/>
              </w:rPr>
              <w:t>X</w:t>
            </w:r>
          </w:p>
        </w:tc>
        <w:tc>
          <w:tcPr>
            <w:tcW w:w="126" w:type="pct"/>
            <w:hideMark/>
          </w:tcPr>
          <w:p w14:paraId="2A944B08" w14:textId="77777777" w:rsidR="009D56AD" w:rsidRDefault="009D56AD" w:rsidP="001D0DCF">
            <w:pPr>
              <w:spacing w:after="0"/>
              <w:jc w:val="center"/>
              <w:rPr>
                <w:rFonts w:asciiTheme="minorHAnsi" w:hAnsiTheme="minorHAnsi" w:cstheme="minorHAnsi"/>
                <w:b/>
                <w:bCs/>
                <w:color w:val="000000"/>
                <w:szCs w:val="22"/>
                <w:lang w:val="en-US"/>
              </w:rPr>
            </w:pPr>
          </w:p>
          <w:p w14:paraId="5FFCDC8C" w14:textId="77777777" w:rsidR="009D56AD" w:rsidRDefault="009D56AD" w:rsidP="001D0DCF">
            <w:pPr>
              <w:spacing w:after="0"/>
              <w:jc w:val="center"/>
              <w:rPr>
                <w:rFonts w:asciiTheme="minorHAnsi" w:hAnsiTheme="minorHAnsi" w:cstheme="minorHAnsi"/>
                <w:b/>
                <w:bCs/>
                <w:color w:val="000000"/>
                <w:szCs w:val="22"/>
                <w:lang w:val="en-US"/>
              </w:rPr>
            </w:pPr>
          </w:p>
          <w:p w14:paraId="2B882895" w14:textId="77777777" w:rsidR="009D56AD" w:rsidRDefault="009D56AD" w:rsidP="001D0DCF">
            <w:pPr>
              <w:spacing w:after="0"/>
              <w:jc w:val="center"/>
              <w:rPr>
                <w:rFonts w:asciiTheme="minorHAnsi" w:hAnsiTheme="minorHAnsi" w:cstheme="minorHAnsi"/>
                <w:b/>
                <w:bCs/>
                <w:color w:val="000000"/>
                <w:szCs w:val="22"/>
                <w:lang w:val="en-US"/>
              </w:rPr>
            </w:pPr>
          </w:p>
          <w:p w14:paraId="368D8804" w14:textId="77777777" w:rsidR="009D56AD" w:rsidRDefault="009D56AD" w:rsidP="001D0DCF">
            <w:pPr>
              <w:spacing w:after="0"/>
              <w:jc w:val="center"/>
              <w:rPr>
                <w:rFonts w:asciiTheme="minorHAnsi" w:hAnsiTheme="minorHAnsi" w:cstheme="minorHAnsi"/>
                <w:b/>
                <w:bCs/>
                <w:color w:val="000000"/>
                <w:szCs w:val="22"/>
                <w:lang w:val="en-US"/>
              </w:rPr>
            </w:pPr>
          </w:p>
          <w:p w14:paraId="25558841" w14:textId="77777777" w:rsidR="009D56AD" w:rsidRDefault="009D56AD" w:rsidP="001D0DCF">
            <w:pPr>
              <w:spacing w:after="0"/>
              <w:jc w:val="center"/>
              <w:rPr>
                <w:rFonts w:asciiTheme="minorHAnsi" w:hAnsiTheme="minorHAnsi" w:cstheme="minorHAnsi"/>
                <w:b/>
                <w:bCs/>
                <w:color w:val="000000"/>
                <w:szCs w:val="22"/>
                <w:lang w:val="en-US"/>
              </w:rPr>
            </w:pPr>
          </w:p>
          <w:p w14:paraId="37C613E9" w14:textId="77777777" w:rsidR="009D56AD" w:rsidRDefault="009D56AD" w:rsidP="001D0DCF">
            <w:pPr>
              <w:spacing w:after="0"/>
              <w:jc w:val="center"/>
              <w:rPr>
                <w:rFonts w:asciiTheme="minorHAnsi" w:hAnsiTheme="minorHAnsi" w:cstheme="minorHAnsi"/>
                <w:b/>
                <w:bCs/>
                <w:color w:val="000000"/>
                <w:szCs w:val="22"/>
                <w:lang w:val="en-US"/>
              </w:rPr>
            </w:pPr>
          </w:p>
          <w:p w14:paraId="47065B3E" w14:textId="77777777" w:rsidR="009D56AD" w:rsidRDefault="009D56AD" w:rsidP="001D0DCF">
            <w:pPr>
              <w:spacing w:after="0"/>
              <w:jc w:val="center"/>
              <w:rPr>
                <w:rFonts w:asciiTheme="minorHAnsi" w:hAnsiTheme="minorHAnsi" w:cstheme="minorHAnsi"/>
                <w:b/>
                <w:bCs/>
                <w:color w:val="000000"/>
                <w:szCs w:val="22"/>
                <w:lang w:val="en-US"/>
              </w:rPr>
            </w:pPr>
          </w:p>
          <w:p w14:paraId="1750D573" w14:textId="77777777" w:rsidR="009D56AD" w:rsidRDefault="009D56AD" w:rsidP="001D0DCF">
            <w:pPr>
              <w:spacing w:after="0"/>
              <w:jc w:val="center"/>
              <w:rPr>
                <w:rFonts w:asciiTheme="minorHAnsi" w:hAnsiTheme="minorHAnsi" w:cstheme="minorHAnsi"/>
                <w:b/>
                <w:bCs/>
                <w:color w:val="000000"/>
                <w:szCs w:val="22"/>
                <w:lang w:val="en-US"/>
              </w:rPr>
            </w:pPr>
          </w:p>
          <w:p w14:paraId="4E4AF239" w14:textId="77777777" w:rsidR="009D56AD" w:rsidRDefault="009D56AD" w:rsidP="001D0DCF">
            <w:pPr>
              <w:spacing w:after="0"/>
              <w:jc w:val="center"/>
              <w:rPr>
                <w:rFonts w:asciiTheme="minorHAnsi" w:hAnsiTheme="minorHAnsi" w:cstheme="minorHAnsi"/>
                <w:b/>
                <w:bCs/>
                <w:color w:val="000000"/>
                <w:szCs w:val="22"/>
                <w:lang w:val="en-US"/>
              </w:rPr>
            </w:pPr>
          </w:p>
          <w:p w14:paraId="7B0D3959" w14:textId="77777777" w:rsidR="009D56AD" w:rsidRDefault="009D56AD" w:rsidP="001D0DCF">
            <w:pPr>
              <w:spacing w:after="0"/>
              <w:jc w:val="center"/>
              <w:rPr>
                <w:rFonts w:asciiTheme="minorHAnsi" w:hAnsiTheme="minorHAnsi" w:cstheme="minorHAnsi"/>
                <w:b/>
                <w:bCs/>
                <w:color w:val="000000"/>
                <w:szCs w:val="22"/>
                <w:lang w:val="en-US"/>
              </w:rPr>
            </w:pPr>
          </w:p>
          <w:p w14:paraId="404162BB" w14:textId="77777777" w:rsidR="009D56AD" w:rsidRDefault="009D56AD" w:rsidP="001D0DCF">
            <w:pPr>
              <w:spacing w:after="0"/>
              <w:jc w:val="center"/>
              <w:rPr>
                <w:rFonts w:asciiTheme="minorHAnsi" w:hAnsiTheme="minorHAnsi" w:cstheme="minorHAnsi"/>
                <w:b/>
                <w:bCs/>
                <w:color w:val="000000"/>
                <w:szCs w:val="22"/>
                <w:lang w:val="en-US"/>
              </w:rPr>
            </w:pPr>
          </w:p>
          <w:p w14:paraId="25AE4477" w14:textId="27757E32" w:rsidR="009D56AD" w:rsidRPr="00FE3244" w:rsidRDefault="009D56AD" w:rsidP="009D56AD">
            <w:pPr>
              <w:spacing w:after="0"/>
              <w:rPr>
                <w:rFonts w:asciiTheme="minorHAnsi" w:hAnsiTheme="minorHAnsi" w:cstheme="minorHAnsi"/>
                <w:color w:val="000000"/>
                <w:szCs w:val="22"/>
                <w:lang w:val="en-US"/>
              </w:rPr>
            </w:pPr>
            <w:r w:rsidRPr="00543CE6">
              <w:rPr>
                <w:rFonts w:asciiTheme="minorHAnsi" w:hAnsiTheme="minorHAnsi" w:cstheme="minorHAnsi"/>
                <w:b/>
                <w:bCs/>
                <w:color w:val="000000"/>
                <w:szCs w:val="22"/>
                <w:lang w:val="en-US"/>
              </w:rPr>
              <w:t>X</w:t>
            </w:r>
            <w:r w:rsidRPr="00FE3244">
              <w:rPr>
                <w:rFonts w:asciiTheme="minorHAnsi" w:hAnsiTheme="minorHAnsi" w:cstheme="minorHAnsi"/>
                <w:color w:val="000000"/>
                <w:szCs w:val="22"/>
                <w:lang w:val="en-US"/>
              </w:rPr>
              <w:t> </w:t>
            </w:r>
          </w:p>
        </w:tc>
        <w:tc>
          <w:tcPr>
            <w:tcW w:w="733" w:type="pct"/>
            <w:gridSpan w:val="2"/>
            <w:vAlign w:val="center"/>
            <w:hideMark/>
          </w:tcPr>
          <w:p w14:paraId="298542DA" w14:textId="77777777" w:rsidR="009D56AD" w:rsidRPr="00FE3244" w:rsidRDefault="009D56AD" w:rsidP="001D0DCF">
            <w:pPr>
              <w:spacing w:after="0"/>
              <w:rPr>
                <w:rFonts w:asciiTheme="minorHAnsi" w:hAnsiTheme="minorHAnsi" w:cstheme="minorHAnsi"/>
                <w:color w:val="000000"/>
                <w:szCs w:val="22"/>
                <w:lang w:val="en-US"/>
              </w:rPr>
            </w:pPr>
            <w:r w:rsidRPr="00FE3244">
              <w:rPr>
                <w:rFonts w:asciiTheme="minorHAnsi" w:hAnsiTheme="minorHAnsi" w:cstheme="minorHAnsi"/>
                <w:color w:val="000000"/>
                <w:szCs w:val="22"/>
                <w:lang w:val="en-US"/>
              </w:rPr>
              <w:t>UNDP</w:t>
            </w:r>
          </w:p>
        </w:tc>
        <w:tc>
          <w:tcPr>
            <w:tcW w:w="470" w:type="pct"/>
            <w:gridSpan w:val="2"/>
            <w:vAlign w:val="center"/>
          </w:tcPr>
          <w:p w14:paraId="786272D1" w14:textId="3FC04D7A" w:rsidR="009D56AD" w:rsidRPr="00FE3244" w:rsidRDefault="007B71BB" w:rsidP="001D0DCF">
            <w:pPr>
              <w:spacing w:after="0"/>
              <w:rPr>
                <w:rFonts w:asciiTheme="minorHAnsi" w:hAnsiTheme="minorHAnsi" w:cstheme="minorHAnsi"/>
                <w:color w:val="000000"/>
                <w:szCs w:val="22"/>
                <w:lang w:val="en-US"/>
              </w:rPr>
            </w:pPr>
            <w:r w:rsidRPr="006659C1">
              <w:rPr>
                <w:rFonts w:asciiTheme="minorHAnsi" w:hAnsiTheme="minorHAnsi" w:cstheme="minorHAnsi"/>
                <w:color w:val="000000"/>
                <w:szCs w:val="22"/>
                <w:highlight w:val="yellow"/>
                <w:lang w:val="en-US"/>
              </w:rPr>
              <w:t>Non-Core Resources</w:t>
            </w:r>
          </w:p>
        </w:tc>
        <w:tc>
          <w:tcPr>
            <w:tcW w:w="585" w:type="pct"/>
            <w:vAlign w:val="center"/>
          </w:tcPr>
          <w:p w14:paraId="50DB6B49" w14:textId="77777777" w:rsidR="005F6273" w:rsidRDefault="005F6273" w:rsidP="005F6273">
            <w:pPr>
              <w:spacing w:after="0"/>
              <w:jc w:val="left"/>
              <w:rPr>
                <w:rFonts w:asciiTheme="minorHAnsi" w:hAnsiTheme="minorHAnsi" w:cstheme="minorHAnsi"/>
                <w:color w:val="000000"/>
                <w:szCs w:val="22"/>
              </w:rPr>
            </w:pPr>
            <w:r>
              <w:rPr>
                <w:rFonts w:asciiTheme="minorHAnsi" w:hAnsiTheme="minorHAnsi" w:cstheme="minorHAnsi"/>
                <w:color w:val="000000"/>
                <w:szCs w:val="22"/>
              </w:rPr>
              <w:t xml:space="preserve">Workshop/ </w:t>
            </w:r>
          </w:p>
          <w:p w14:paraId="1F8FD36D" w14:textId="26D83E51" w:rsidR="005F6273" w:rsidRDefault="005F6273" w:rsidP="005F6273">
            <w:pPr>
              <w:spacing w:after="0"/>
              <w:jc w:val="left"/>
              <w:rPr>
                <w:rFonts w:asciiTheme="minorHAnsi" w:hAnsiTheme="minorHAnsi" w:cstheme="minorHAnsi"/>
                <w:color w:val="000000"/>
                <w:szCs w:val="22"/>
              </w:rPr>
            </w:pPr>
            <w:r>
              <w:rPr>
                <w:rFonts w:asciiTheme="minorHAnsi" w:hAnsiTheme="minorHAnsi" w:cstheme="minorHAnsi"/>
                <w:color w:val="000000"/>
                <w:szCs w:val="22"/>
              </w:rPr>
              <w:t>Meetings/</w:t>
            </w:r>
          </w:p>
          <w:p w14:paraId="6BAEC44D" w14:textId="77777777" w:rsidR="005F6273" w:rsidRDefault="005F6273" w:rsidP="005F6273">
            <w:pPr>
              <w:spacing w:after="0"/>
              <w:jc w:val="left"/>
              <w:rPr>
                <w:rFonts w:asciiTheme="minorHAnsi" w:hAnsiTheme="minorHAnsi" w:cstheme="minorHAnsi"/>
                <w:color w:val="000000"/>
                <w:szCs w:val="22"/>
              </w:rPr>
            </w:pPr>
            <w:r>
              <w:rPr>
                <w:rFonts w:asciiTheme="minorHAnsi" w:hAnsiTheme="minorHAnsi" w:cstheme="minorHAnsi"/>
                <w:color w:val="000000"/>
                <w:szCs w:val="22"/>
              </w:rPr>
              <w:t xml:space="preserve">Travel </w:t>
            </w:r>
          </w:p>
          <w:p w14:paraId="73DBC305" w14:textId="2F713F71" w:rsidR="009D56AD" w:rsidRPr="00FE3244" w:rsidRDefault="009D56AD" w:rsidP="00D97A07">
            <w:pPr>
              <w:spacing w:after="0"/>
              <w:jc w:val="left"/>
              <w:rPr>
                <w:rFonts w:asciiTheme="minorHAnsi" w:hAnsiTheme="minorHAnsi" w:cstheme="minorHAnsi"/>
                <w:color w:val="000000"/>
                <w:szCs w:val="22"/>
                <w:lang w:val="en-US"/>
              </w:rPr>
            </w:pPr>
          </w:p>
        </w:tc>
        <w:tc>
          <w:tcPr>
            <w:tcW w:w="537" w:type="pct"/>
            <w:hideMark/>
          </w:tcPr>
          <w:p w14:paraId="10D569E6" w14:textId="77777777" w:rsidR="009D56AD" w:rsidRDefault="009D56AD" w:rsidP="001D0DCF">
            <w:pPr>
              <w:spacing w:after="0"/>
              <w:jc w:val="right"/>
              <w:rPr>
                <w:rFonts w:asciiTheme="minorHAnsi" w:hAnsiTheme="minorHAnsi" w:cstheme="minorHAnsi"/>
                <w:color w:val="000000"/>
                <w:szCs w:val="22"/>
                <w:lang w:val="en-US"/>
              </w:rPr>
            </w:pPr>
          </w:p>
          <w:p w14:paraId="50D583D6" w14:textId="75129E82" w:rsidR="009D56AD" w:rsidRPr="00FE3244" w:rsidRDefault="00141F49" w:rsidP="001D0DCF">
            <w:pPr>
              <w:spacing w:after="0"/>
              <w:jc w:val="right"/>
              <w:rPr>
                <w:rFonts w:asciiTheme="minorHAnsi" w:hAnsiTheme="minorHAnsi" w:cstheme="minorHAnsi"/>
                <w:color w:val="000000"/>
                <w:szCs w:val="22"/>
                <w:lang w:val="en-US"/>
              </w:rPr>
            </w:pPr>
            <w:r>
              <w:rPr>
                <w:rFonts w:asciiTheme="minorHAnsi" w:hAnsiTheme="minorHAnsi" w:cstheme="minorHAnsi"/>
                <w:color w:val="000000"/>
                <w:szCs w:val="22"/>
                <w:lang w:val="en-US"/>
              </w:rPr>
              <w:t>$</w:t>
            </w:r>
            <w:r w:rsidR="00A500C1">
              <w:rPr>
                <w:rFonts w:asciiTheme="minorHAnsi" w:hAnsiTheme="minorHAnsi" w:cstheme="minorHAnsi"/>
                <w:color w:val="000000"/>
                <w:szCs w:val="22"/>
                <w:lang w:val="en-US"/>
              </w:rPr>
              <w:t>1</w:t>
            </w:r>
            <w:r>
              <w:rPr>
                <w:rFonts w:asciiTheme="minorHAnsi" w:hAnsiTheme="minorHAnsi" w:cstheme="minorHAnsi"/>
                <w:color w:val="000000"/>
                <w:szCs w:val="22"/>
                <w:lang w:val="en-US"/>
              </w:rPr>
              <w:t>00,000</w:t>
            </w:r>
          </w:p>
        </w:tc>
      </w:tr>
      <w:tr w:rsidR="009D56AD" w:rsidRPr="00FE3244" w14:paraId="5C02EBE4" w14:textId="77777777" w:rsidTr="002B0C93">
        <w:trPr>
          <w:trHeight w:val="510"/>
        </w:trPr>
        <w:tc>
          <w:tcPr>
            <w:tcW w:w="718" w:type="pct"/>
            <w:vMerge/>
          </w:tcPr>
          <w:p w14:paraId="57AE7A5A" w14:textId="77777777" w:rsidR="009D56AD" w:rsidRPr="009D56AD" w:rsidRDefault="009D56AD" w:rsidP="000C7F5B">
            <w:pPr>
              <w:ind w:left="80"/>
              <w:rPr>
                <w:rFonts w:asciiTheme="minorHAnsi" w:eastAsia="Arial" w:hAnsiTheme="minorHAnsi" w:cstheme="minorHAnsi"/>
                <w:b/>
                <w:bCs/>
                <w:color w:val="000000"/>
                <w:szCs w:val="22"/>
              </w:rPr>
            </w:pPr>
          </w:p>
        </w:tc>
        <w:tc>
          <w:tcPr>
            <w:tcW w:w="928" w:type="pct"/>
            <w:vAlign w:val="center"/>
          </w:tcPr>
          <w:p w14:paraId="46F2FD35" w14:textId="2F831A8D" w:rsidR="009D56AD" w:rsidRPr="009D56AD" w:rsidRDefault="009D56AD" w:rsidP="009D56AD">
            <w:pPr>
              <w:spacing w:after="0"/>
              <w:jc w:val="left"/>
              <w:rPr>
                <w:rFonts w:asciiTheme="minorHAnsi" w:eastAsia="Arial" w:hAnsiTheme="minorHAnsi" w:cstheme="minorHAnsi"/>
                <w:color w:val="000000"/>
                <w:szCs w:val="22"/>
              </w:rPr>
            </w:pPr>
            <w:r w:rsidRPr="009D56AD">
              <w:rPr>
                <w:rFonts w:asciiTheme="minorHAnsi" w:hAnsiTheme="minorHAnsi" w:cstheme="minorHAnsi"/>
                <w:color w:val="000000"/>
                <w:szCs w:val="22"/>
                <w:lang w:val="en-US"/>
              </w:rPr>
              <w:t xml:space="preserve">Activity: 1.3. </w:t>
            </w:r>
            <w:r w:rsidRPr="009D56AD">
              <w:rPr>
                <w:rFonts w:asciiTheme="minorHAnsi" w:eastAsia="Arial" w:hAnsiTheme="minorHAnsi" w:cstheme="minorHAnsi"/>
                <w:color w:val="000000"/>
                <w:szCs w:val="22"/>
              </w:rPr>
              <w:t xml:space="preserve">Develop </w:t>
            </w:r>
            <w:r w:rsidR="002E6B94">
              <w:rPr>
                <w:rFonts w:asciiTheme="minorHAnsi" w:eastAsia="Arial" w:hAnsiTheme="minorHAnsi" w:cstheme="minorHAnsi"/>
                <w:color w:val="000000"/>
                <w:szCs w:val="22"/>
              </w:rPr>
              <w:t>advocacy</w:t>
            </w:r>
            <w:r w:rsidRPr="009D56AD">
              <w:rPr>
                <w:rFonts w:asciiTheme="minorHAnsi" w:eastAsia="Arial" w:hAnsiTheme="minorHAnsi" w:cstheme="minorHAnsi"/>
                <w:color w:val="000000"/>
                <w:szCs w:val="22"/>
              </w:rPr>
              <w:t xml:space="preserve"> and communication tools </w:t>
            </w:r>
            <w:r w:rsidR="002E6B94">
              <w:rPr>
                <w:rFonts w:asciiTheme="minorHAnsi" w:eastAsia="Arial" w:hAnsiTheme="minorHAnsi" w:cstheme="minorHAnsi"/>
                <w:color w:val="000000"/>
                <w:szCs w:val="22"/>
              </w:rPr>
              <w:t xml:space="preserve">and materials </w:t>
            </w:r>
            <w:r w:rsidRPr="009D56AD">
              <w:rPr>
                <w:rFonts w:asciiTheme="minorHAnsi" w:eastAsia="Arial" w:hAnsiTheme="minorHAnsi" w:cstheme="minorHAnsi"/>
                <w:color w:val="000000"/>
                <w:szCs w:val="22"/>
              </w:rPr>
              <w:t>to raise awareness o</w:t>
            </w:r>
            <w:r w:rsidR="00F90A7C">
              <w:rPr>
                <w:rFonts w:asciiTheme="minorHAnsi" w:eastAsia="Arial" w:hAnsiTheme="minorHAnsi" w:cstheme="minorHAnsi"/>
                <w:color w:val="000000"/>
                <w:szCs w:val="22"/>
              </w:rPr>
              <w:t>n Paris Agreement and climate negotiations.</w:t>
            </w:r>
          </w:p>
          <w:p w14:paraId="72E8C699" w14:textId="77777777" w:rsidR="009D56AD" w:rsidRPr="009D56AD" w:rsidRDefault="009D56AD" w:rsidP="009D56AD">
            <w:pPr>
              <w:spacing w:after="0"/>
              <w:jc w:val="left"/>
              <w:rPr>
                <w:rFonts w:asciiTheme="minorHAnsi" w:hAnsiTheme="minorHAnsi" w:cstheme="minorHAnsi"/>
                <w:color w:val="000000"/>
                <w:szCs w:val="22"/>
                <w:lang w:val="en-US"/>
              </w:rPr>
            </w:pPr>
          </w:p>
          <w:p w14:paraId="6717CE72" w14:textId="77777777" w:rsidR="009D56AD" w:rsidRPr="009D56AD" w:rsidRDefault="009D56AD" w:rsidP="009D56AD">
            <w:pPr>
              <w:spacing w:after="0"/>
              <w:jc w:val="left"/>
              <w:rPr>
                <w:rFonts w:asciiTheme="minorHAnsi" w:hAnsiTheme="minorHAnsi" w:cstheme="minorHAnsi"/>
                <w:color w:val="000000"/>
                <w:szCs w:val="22"/>
                <w:lang w:val="en-US"/>
              </w:rPr>
            </w:pPr>
          </w:p>
          <w:p w14:paraId="5B98C169" w14:textId="77777777" w:rsidR="009D56AD" w:rsidRPr="009D56AD" w:rsidRDefault="009D56AD" w:rsidP="000C7F5B">
            <w:pPr>
              <w:ind w:left="5"/>
              <w:rPr>
                <w:rFonts w:asciiTheme="minorHAnsi" w:hAnsiTheme="minorHAnsi" w:cstheme="minorHAnsi"/>
                <w:color w:val="000000"/>
                <w:szCs w:val="22"/>
                <w:lang w:val="en-US"/>
              </w:rPr>
            </w:pPr>
          </w:p>
        </w:tc>
        <w:tc>
          <w:tcPr>
            <w:tcW w:w="119" w:type="pct"/>
          </w:tcPr>
          <w:p w14:paraId="0E40B682" w14:textId="77777777" w:rsidR="009D56AD" w:rsidRPr="00543CE6" w:rsidRDefault="009D56AD" w:rsidP="001D0DCF">
            <w:pPr>
              <w:spacing w:after="0"/>
              <w:jc w:val="center"/>
              <w:rPr>
                <w:rFonts w:asciiTheme="minorHAnsi" w:hAnsiTheme="minorHAnsi" w:cstheme="minorHAnsi"/>
                <w:b/>
                <w:bCs/>
                <w:color w:val="000000"/>
                <w:szCs w:val="22"/>
                <w:lang w:val="en-US"/>
              </w:rPr>
            </w:pPr>
          </w:p>
        </w:tc>
        <w:tc>
          <w:tcPr>
            <w:tcW w:w="121" w:type="pct"/>
            <w:vAlign w:val="center"/>
          </w:tcPr>
          <w:p w14:paraId="63A65923" w14:textId="34D3DA40" w:rsidR="009D56AD" w:rsidRPr="009D56AD" w:rsidRDefault="009D56AD" w:rsidP="009D56AD">
            <w:pPr>
              <w:spacing w:after="0"/>
              <w:jc w:val="center"/>
              <w:rPr>
                <w:rFonts w:asciiTheme="minorHAnsi" w:hAnsiTheme="minorHAnsi" w:cstheme="minorHAnsi"/>
                <w:b/>
                <w:bCs/>
                <w:color w:val="000000"/>
                <w:szCs w:val="22"/>
                <w:lang w:val="en-US"/>
              </w:rPr>
            </w:pPr>
            <w:r w:rsidRPr="009D56AD">
              <w:rPr>
                <w:rFonts w:asciiTheme="minorHAnsi" w:hAnsiTheme="minorHAnsi" w:cstheme="minorHAnsi"/>
                <w:b/>
                <w:bCs/>
                <w:color w:val="000000"/>
                <w:szCs w:val="22"/>
                <w:lang w:val="en-US"/>
              </w:rPr>
              <w:t>X</w:t>
            </w:r>
          </w:p>
        </w:tc>
        <w:tc>
          <w:tcPr>
            <w:tcW w:w="127" w:type="pct"/>
          </w:tcPr>
          <w:p w14:paraId="03EA279E" w14:textId="77777777" w:rsidR="009D56AD" w:rsidRDefault="009D56AD" w:rsidP="009D56AD">
            <w:pPr>
              <w:spacing w:after="0"/>
              <w:jc w:val="center"/>
              <w:rPr>
                <w:rFonts w:asciiTheme="minorHAnsi" w:hAnsiTheme="minorHAnsi" w:cstheme="minorHAnsi"/>
                <w:b/>
                <w:bCs/>
                <w:color w:val="000000"/>
                <w:szCs w:val="22"/>
                <w:lang w:val="en-US"/>
              </w:rPr>
            </w:pPr>
          </w:p>
          <w:p w14:paraId="68E9DACD" w14:textId="77777777" w:rsidR="009D56AD" w:rsidRDefault="009D56AD" w:rsidP="009D56AD">
            <w:pPr>
              <w:spacing w:after="0"/>
              <w:jc w:val="center"/>
              <w:rPr>
                <w:rFonts w:asciiTheme="minorHAnsi" w:hAnsiTheme="minorHAnsi" w:cstheme="minorHAnsi"/>
                <w:b/>
                <w:bCs/>
                <w:color w:val="000000"/>
                <w:szCs w:val="22"/>
                <w:lang w:val="en-US"/>
              </w:rPr>
            </w:pPr>
          </w:p>
          <w:p w14:paraId="7FB69197" w14:textId="286476DF" w:rsidR="009D56AD" w:rsidRPr="009D56AD" w:rsidRDefault="009D56AD" w:rsidP="009D56AD">
            <w:pPr>
              <w:spacing w:after="0"/>
              <w:jc w:val="center"/>
              <w:rPr>
                <w:rFonts w:asciiTheme="minorHAnsi" w:hAnsiTheme="minorHAnsi" w:cstheme="minorHAnsi"/>
                <w:b/>
                <w:bCs/>
                <w:color w:val="000000"/>
                <w:szCs w:val="22"/>
                <w:lang w:val="en-US"/>
              </w:rPr>
            </w:pPr>
            <w:r>
              <w:rPr>
                <w:rFonts w:asciiTheme="minorHAnsi" w:hAnsiTheme="minorHAnsi" w:cstheme="minorHAnsi"/>
                <w:b/>
                <w:bCs/>
                <w:color w:val="000000"/>
                <w:szCs w:val="22"/>
                <w:lang w:val="en-US"/>
              </w:rPr>
              <w:br/>
            </w:r>
            <w:r w:rsidRPr="009D56AD">
              <w:rPr>
                <w:rFonts w:asciiTheme="minorHAnsi" w:hAnsiTheme="minorHAnsi" w:cstheme="minorHAnsi"/>
                <w:b/>
                <w:bCs/>
                <w:color w:val="000000"/>
                <w:szCs w:val="22"/>
                <w:lang w:val="en-US"/>
              </w:rPr>
              <w:t>X</w:t>
            </w:r>
          </w:p>
        </w:tc>
        <w:tc>
          <w:tcPr>
            <w:tcW w:w="131" w:type="pct"/>
          </w:tcPr>
          <w:p w14:paraId="19FC540E" w14:textId="77777777" w:rsidR="009D56AD" w:rsidRPr="009D56AD" w:rsidRDefault="009D56AD" w:rsidP="009D56AD">
            <w:pPr>
              <w:spacing w:after="0"/>
              <w:jc w:val="center"/>
              <w:rPr>
                <w:rFonts w:asciiTheme="minorHAnsi" w:hAnsiTheme="minorHAnsi" w:cstheme="minorHAnsi"/>
                <w:b/>
                <w:bCs/>
                <w:color w:val="000000"/>
                <w:szCs w:val="22"/>
                <w:lang w:val="en-US"/>
              </w:rPr>
            </w:pPr>
          </w:p>
        </w:tc>
        <w:tc>
          <w:tcPr>
            <w:tcW w:w="130" w:type="pct"/>
            <w:gridSpan w:val="2"/>
          </w:tcPr>
          <w:p w14:paraId="7AD45C0E" w14:textId="77777777" w:rsidR="009D56AD" w:rsidRDefault="009D56AD" w:rsidP="009D56AD">
            <w:pPr>
              <w:spacing w:after="0"/>
              <w:jc w:val="center"/>
              <w:rPr>
                <w:rFonts w:asciiTheme="minorHAnsi" w:hAnsiTheme="minorHAnsi" w:cstheme="minorHAnsi"/>
                <w:b/>
                <w:bCs/>
                <w:color w:val="000000"/>
                <w:szCs w:val="22"/>
                <w:lang w:val="en-US"/>
              </w:rPr>
            </w:pPr>
          </w:p>
          <w:p w14:paraId="0A7C336D" w14:textId="77777777" w:rsidR="009D56AD" w:rsidRDefault="009D56AD" w:rsidP="009D56AD">
            <w:pPr>
              <w:spacing w:after="0"/>
              <w:jc w:val="center"/>
              <w:rPr>
                <w:rFonts w:asciiTheme="minorHAnsi" w:hAnsiTheme="minorHAnsi" w:cstheme="minorHAnsi"/>
                <w:b/>
                <w:bCs/>
                <w:color w:val="000000"/>
                <w:szCs w:val="22"/>
                <w:lang w:val="en-US"/>
              </w:rPr>
            </w:pPr>
          </w:p>
          <w:p w14:paraId="00315CDB" w14:textId="3FDC88E3" w:rsidR="009D56AD" w:rsidRPr="009D56AD" w:rsidRDefault="009D56AD" w:rsidP="009D56AD">
            <w:pPr>
              <w:spacing w:after="0"/>
              <w:jc w:val="center"/>
              <w:rPr>
                <w:rFonts w:asciiTheme="minorHAnsi" w:hAnsiTheme="minorHAnsi" w:cstheme="minorHAnsi"/>
                <w:b/>
                <w:bCs/>
                <w:color w:val="000000"/>
                <w:szCs w:val="22"/>
                <w:lang w:val="en-US"/>
              </w:rPr>
            </w:pPr>
            <w:r w:rsidRPr="009D56AD">
              <w:rPr>
                <w:rFonts w:asciiTheme="minorHAnsi" w:hAnsiTheme="minorHAnsi" w:cstheme="minorHAnsi"/>
                <w:b/>
                <w:bCs/>
                <w:color w:val="000000"/>
                <w:szCs w:val="22"/>
                <w:lang w:val="en-US"/>
              </w:rPr>
              <w:t>X</w:t>
            </w:r>
          </w:p>
        </w:tc>
        <w:tc>
          <w:tcPr>
            <w:tcW w:w="149" w:type="pct"/>
          </w:tcPr>
          <w:p w14:paraId="3E3119AB" w14:textId="77777777" w:rsidR="009D56AD" w:rsidRDefault="009D56AD" w:rsidP="009D56AD">
            <w:pPr>
              <w:spacing w:after="0"/>
              <w:jc w:val="center"/>
              <w:rPr>
                <w:rFonts w:asciiTheme="minorHAnsi" w:hAnsiTheme="minorHAnsi" w:cstheme="minorHAnsi"/>
                <w:b/>
                <w:bCs/>
                <w:color w:val="000000"/>
                <w:szCs w:val="22"/>
                <w:lang w:val="en-US"/>
              </w:rPr>
            </w:pPr>
          </w:p>
          <w:p w14:paraId="6A7F1563" w14:textId="77777777" w:rsidR="009D56AD" w:rsidRDefault="009D56AD" w:rsidP="009D56AD">
            <w:pPr>
              <w:spacing w:after="0"/>
              <w:jc w:val="center"/>
              <w:rPr>
                <w:rFonts w:asciiTheme="minorHAnsi" w:hAnsiTheme="minorHAnsi" w:cstheme="minorHAnsi"/>
                <w:b/>
                <w:bCs/>
                <w:color w:val="000000"/>
                <w:szCs w:val="22"/>
                <w:lang w:val="en-US"/>
              </w:rPr>
            </w:pPr>
          </w:p>
          <w:p w14:paraId="00C3E0C7" w14:textId="7CB29806" w:rsidR="009D56AD" w:rsidRPr="009D56AD" w:rsidRDefault="009D56AD" w:rsidP="009D56AD">
            <w:pPr>
              <w:spacing w:after="0"/>
              <w:jc w:val="center"/>
              <w:rPr>
                <w:rFonts w:asciiTheme="minorHAnsi" w:hAnsiTheme="minorHAnsi" w:cstheme="minorHAnsi"/>
                <w:b/>
                <w:bCs/>
                <w:color w:val="000000"/>
                <w:szCs w:val="22"/>
                <w:lang w:val="en-US"/>
              </w:rPr>
            </w:pPr>
            <w:r w:rsidRPr="009D56AD">
              <w:rPr>
                <w:rFonts w:asciiTheme="minorHAnsi" w:hAnsiTheme="minorHAnsi" w:cstheme="minorHAnsi"/>
                <w:b/>
                <w:bCs/>
                <w:color w:val="000000"/>
                <w:szCs w:val="22"/>
                <w:lang w:val="en-US"/>
              </w:rPr>
              <w:t>X</w:t>
            </w:r>
          </w:p>
        </w:tc>
        <w:tc>
          <w:tcPr>
            <w:tcW w:w="124" w:type="pct"/>
          </w:tcPr>
          <w:p w14:paraId="7592F401" w14:textId="77777777" w:rsidR="009D56AD" w:rsidRPr="00FE3244" w:rsidRDefault="009D56AD" w:rsidP="001D0DCF">
            <w:pPr>
              <w:spacing w:after="0"/>
              <w:jc w:val="center"/>
              <w:rPr>
                <w:rFonts w:asciiTheme="minorHAnsi" w:hAnsiTheme="minorHAnsi" w:cstheme="minorHAnsi"/>
                <w:color w:val="000000"/>
                <w:szCs w:val="22"/>
                <w:lang w:val="en-US"/>
              </w:rPr>
            </w:pPr>
          </w:p>
        </w:tc>
        <w:tc>
          <w:tcPr>
            <w:tcW w:w="126" w:type="pct"/>
          </w:tcPr>
          <w:p w14:paraId="21A7BE0B" w14:textId="77777777" w:rsidR="009D56AD" w:rsidRDefault="009D56AD" w:rsidP="001D0DCF">
            <w:pPr>
              <w:spacing w:after="0"/>
              <w:jc w:val="center"/>
              <w:rPr>
                <w:rFonts w:asciiTheme="minorHAnsi" w:hAnsiTheme="minorHAnsi" w:cstheme="minorHAnsi"/>
                <w:b/>
                <w:bCs/>
                <w:color w:val="000000"/>
                <w:szCs w:val="22"/>
                <w:lang w:val="en-US"/>
              </w:rPr>
            </w:pPr>
          </w:p>
        </w:tc>
        <w:tc>
          <w:tcPr>
            <w:tcW w:w="733" w:type="pct"/>
            <w:gridSpan w:val="2"/>
            <w:vAlign w:val="center"/>
          </w:tcPr>
          <w:p w14:paraId="3B32659E" w14:textId="7294AA89" w:rsidR="009D56AD" w:rsidRPr="00FE3244" w:rsidRDefault="00361ABB" w:rsidP="001D0DCF">
            <w:pPr>
              <w:spacing w:after="0"/>
              <w:rPr>
                <w:rFonts w:asciiTheme="minorHAnsi" w:hAnsiTheme="minorHAnsi" w:cstheme="minorHAnsi"/>
                <w:color w:val="000000"/>
                <w:szCs w:val="22"/>
                <w:lang w:val="en-US"/>
              </w:rPr>
            </w:pPr>
            <w:r>
              <w:rPr>
                <w:rFonts w:asciiTheme="minorHAnsi" w:hAnsiTheme="minorHAnsi" w:cstheme="minorHAnsi"/>
                <w:color w:val="000000"/>
                <w:szCs w:val="22"/>
                <w:lang w:val="en-US"/>
              </w:rPr>
              <w:t>UNDP</w:t>
            </w:r>
          </w:p>
        </w:tc>
        <w:tc>
          <w:tcPr>
            <w:tcW w:w="470" w:type="pct"/>
            <w:gridSpan w:val="2"/>
            <w:vAlign w:val="center"/>
          </w:tcPr>
          <w:p w14:paraId="17712C07" w14:textId="4F691790" w:rsidR="009D56AD" w:rsidRPr="00FE3244" w:rsidRDefault="007B71BB" w:rsidP="001D0DCF">
            <w:pPr>
              <w:spacing w:after="0"/>
              <w:rPr>
                <w:rFonts w:asciiTheme="minorHAnsi" w:hAnsiTheme="minorHAnsi" w:cstheme="minorHAnsi"/>
                <w:color w:val="000000"/>
                <w:szCs w:val="22"/>
                <w:lang w:val="en-US"/>
              </w:rPr>
            </w:pPr>
            <w:r w:rsidRPr="006659C1">
              <w:rPr>
                <w:rFonts w:asciiTheme="minorHAnsi" w:hAnsiTheme="minorHAnsi" w:cstheme="minorHAnsi"/>
                <w:color w:val="000000"/>
                <w:szCs w:val="22"/>
                <w:highlight w:val="yellow"/>
                <w:lang w:val="en-US"/>
              </w:rPr>
              <w:t>Non-Core Resources</w:t>
            </w:r>
          </w:p>
        </w:tc>
        <w:tc>
          <w:tcPr>
            <w:tcW w:w="585" w:type="pct"/>
            <w:vAlign w:val="center"/>
          </w:tcPr>
          <w:p w14:paraId="244CD8D7" w14:textId="77777777" w:rsidR="005F6273" w:rsidRDefault="005F6273" w:rsidP="005F6273">
            <w:pPr>
              <w:spacing w:after="0"/>
              <w:jc w:val="left"/>
              <w:rPr>
                <w:rFonts w:asciiTheme="minorHAnsi" w:hAnsiTheme="minorHAnsi" w:cstheme="minorHAnsi"/>
                <w:color w:val="000000"/>
                <w:szCs w:val="22"/>
              </w:rPr>
            </w:pPr>
            <w:r>
              <w:rPr>
                <w:rFonts w:asciiTheme="minorHAnsi" w:hAnsiTheme="minorHAnsi" w:cstheme="minorHAnsi"/>
                <w:color w:val="000000"/>
                <w:szCs w:val="22"/>
              </w:rPr>
              <w:t>Workshop/ Meetings/</w:t>
            </w:r>
          </w:p>
          <w:p w14:paraId="33277B56" w14:textId="77777777" w:rsidR="005F6273" w:rsidRDefault="005F6273" w:rsidP="005F6273">
            <w:pPr>
              <w:spacing w:after="0"/>
              <w:jc w:val="left"/>
              <w:rPr>
                <w:rFonts w:asciiTheme="minorHAnsi" w:hAnsiTheme="minorHAnsi" w:cstheme="minorHAnsi"/>
                <w:color w:val="000000"/>
                <w:szCs w:val="22"/>
              </w:rPr>
            </w:pPr>
            <w:r>
              <w:rPr>
                <w:rFonts w:asciiTheme="minorHAnsi" w:hAnsiTheme="minorHAnsi" w:cstheme="minorHAnsi"/>
                <w:color w:val="000000"/>
                <w:szCs w:val="22"/>
              </w:rPr>
              <w:t xml:space="preserve">Travel </w:t>
            </w:r>
          </w:p>
          <w:p w14:paraId="6BB2C2E9" w14:textId="77777777" w:rsidR="009D56AD" w:rsidRPr="00FE3244" w:rsidRDefault="009D56AD" w:rsidP="00D97A07">
            <w:pPr>
              <w:spacing w:after="0"/>
              <w:jc w:val="left"/>
              <w:rPr>
                <w:rFonts w:asciiTheme="minorHAnsi" w:hAnsiTheme="minorHAnsi" w:cstheme="minorHAnsi"/>
                <w:color w:val="000000"/>
                <w:szCs w:val="22"/>
                <w:lang w:val="en-US"/>
              </w:rPr>
            </w:pPr>
          </w:p>
        </w:tc>
        <w:tc>
          <w:tcPr>
            <w:tcW w:w="537" w:type="pct"/>
          </w:tcPr>
          <w:p w14:paraId="43EC5197" w14:textId="5909FC32" w:rsidR="009D56AD" w:rsidRDefault="004F773D" w:rsidP="001D0DCF">
            <w:pPr>
              <w:spacing w:after="0"/>
              <w:jc w:val="right"/>
              <w:rPr>
                <w:rFonts w:asciiTheme="minorHAnsi" w:hAnsiTheme="minorHAnsi" w:cstheme="minorHAnsi"/>
                <w:color w:val="000000"/>
                <w:szCs w:val="22"/>
                <w:lang w:val="en-US"/>
              </w:rPr>
            </w:pPr>
            <w:r>
              <w:rPr>
                <w:rFonts w:asciiTheme="minorHAnsi" w:hAnsiTheme="minorHAnsi" w:cstheme="minorHAnsi"/>
                <w:color w:val="000000"/>
                <w:szCs w:val="22"/>
                <w:lang w:val="en-US"/>
              </w:rPr>
              <w:t>100,000</w:t>
            </w:r>
          </w:p>
        </w:tc>
      </w:tr>
      <w:tr w:rsidR="00080297" w:rsidRPr="00FE3244" w14:paraId="10BA2662" w14:textId="77777777" w:rsidTr="002B0C93">
        <w:trPr>
          <w:trHeight w:val="675"/>
        </w:trPr>
        <w:tc>
          <w:tcPr>
            <w:tcW w:w="718" w:type="pct"/>
            <w:vMerge w:val="restart"/>
            <w:vAlign w:val="center"/>
          </w:tcPr>
          <w:p w14:paraId="698AF05D" w14:textId="73A7C146" w:rsidR="00080297" w:rsidRPr="009D56AD" w:rsidRDefault="00080297" w:rsidP="00E301DB">
            <w:pPr>
              <w:spacing w:after="0"/>
              <w:jc w:val="left"/>
              <w:rPr>
                <w:rFonts w:asciiTheme="minorHAnsi" w:hAnsiTheme="minorHAnsi" w:cstheme="minorHAnsi"/>
                <w:color w:val="000000"/>
                <w:szCs w:val="22"/>
                <w:lang w:val="en-US"/>
              </w:rPr>
            </w:pPr>
            <w:r w:rsidRPr="009D56AD">
              <w:rPr>
                <w:rFonts w:asciiTheme="minorHAnsi" w:hAnsiTheme="minorHAnsi" w:cstheme="minorHAnsi"/>
                <w:b/>
                <w:bCs/>
                <w:color w:val="000000"/>
                <w:szCs w:val="22"/>
                <w:lang w:val="en-US"/>
              </w:rPr>
              <w:t xml:space="preserve">Output 2: </w:t>
            </w:r>
            <w:r w:rsidRPr="009D56AD">
              <w:rPr>
                <w:rFonts w:asciiTheme="minorHAnsi" w:eastAsia="Arial" w:hAnsiTheme="minorHAnsi" w:cstheme="minorHAnsi"/>
                <w:color w:val="000000"/>
                <w:szCs w:val="22"/>
              </w:rPr>
              <w:t xml:space="preserve">Strengthen LDC capacities to engage in UNFCCC </w:t>
            </w:r>
            <w:r w:rsidRPr="009D56AD">
              <w:rPr>
                <w:rFonts w:asciiTheme="minorHAnsi" w:eastAsia="Arial" w:hAnsiTheme="minorHAnsi" w:cstheme="minorHAnsi"/>
                <w:szCs w:val="22"/>
              </w:rPr>
              <w:t>negotiations through</w:t>
            </w:r>
            <w:r w:rsidRPr="009D56AD">
              <w:rPr>
                <w:rFonts w:asciiTheme="minorHAnsi" w:eastAsia="Arial" w:hAnsiTheme="minorHAnsi" w:cstheme="minorHAnsi"/>
                <w:color w:val="000000"/>
                <w:szCs w:val="22"/>
              </w:rPr>
              <w:t xml:space="preserve"> plans and engagement strategy at the technical and Ministerial level; as well as other multilateral meetings</w:t>
            </w:r>
          </w:p>
          <w:p w14:paraId="047409D0" w14:textId="77777777" w:rsidR="00080297" w:rsidRPr="009D56AD" w:rsidRDefault="00080297" w:rsidP="00E301DB">
            <w:pPr>
              <w:spacing w:after="0"/>
              <w:jc w:val="left"/>
              <w:rPr>
                <w:rFonts w:asciiTheme="minorHAnsi" w:hAnsiTheme="minorHAnsi" w:cstheme="minorHAnsi"/>
                <w:color w:val="000000"/>
                <w:szCs w:val="22"/>
                <w:lang w:val="en-US"/>
              </w:rPr>
            </w:pPr>
          </w:p>
          <w:p w14:paraId="025217F4" w14:textId="081CA0A5" w:rsidR="00080297" w:rsidRPr="009D56AD" w:rsidRDefault="00080297" w:rsidP="00820177">
            <w:pPr>
              <w:spacing w:after="0"/>
              <w:jc w:val="left"/>
              <w:rPr>
                <w:rFonts w:asciiTheme="minorHAnsi" w:hAnsiTheme="minorHAnsi" w:cstheme="minorHAnsi"/>
                <w:color w:val="000000"/>
                <w:szCs w:val="22"/>
                <w:lang w:val="en-US"/>
              </w:rPr>
            </w:pPr>
          </w:p>
        </w:tc>
        <w:tc>
          <w:tcPr>
            <w:tcW w:w="928" w:type="pct"/>
            <w:vAlign w:val="center"/>
          </w:tcPr>
          <w:p w14:paraId="226D972D" w14:textId="3D6E2417" w:rsidR="00080297" w:rsidRPr="009C752C" w:rsidRDefault="00080297" w:rsidP="000C7F5B">
            <w:pPr>
              <w:spacing w:after="0"/>
              <w:jc w:val="left"/>
              <w:rPr>
                <w:rFonts w:asciiTheme="minorHAnsi" w:eastAsia="Arial" w:hAnsiTheme="minorHAnsi" w:cstheme="minorHAnsi"/>
                <w:color w:val="000000"/>
                <w:szCs w:val="22"/>
              </w:rPr>
            </w:pPr>
            <w:r w:rsidRPr="009D56AD">
              <w:rPr>
                <w:rFonts w:asciiTheme="minorHAnsi" w:hAnsiTheme="minorHAnsi" w:cstheme="minorHAnsi"/>
                <w:color w:val="000000"/>
                <w:szCs w:val="22"/>
              </w:rPr>
              <w:t xml:space="preserve">Activity 2.1. </w:t>
            </w:r>
            <w:r w:rsidRPr="009D56AD">
              <w:rPr>
                <w:rFonts w:asciiTheme="minorHAnsi" w:eastAsia="Arial" w:hAnsiTheme="minorHAnsi" w:cstheme="minorHAnsi"/>
                <w:color w:val="000000"/>
                <w:szCs w:val="22"/>
              </w:rPr>
              <w:t>Convene workshops/dialogues to assess the capacity, knowledge, and integrated approaches of countries to effectively engage in implementation of climate action.</w:t>
            </w:r>
          </w:p>
        </w:tc>
        <w:tc>
          <w:tcPr>
            <w:tcW w:w="119" w:type="pct"/>
          </w:tcPr>
          <w:p w14:paraId="626BF751" w14:textId="77777777" w:rsidR="00080297" w:rsidRPr="00543CE6" w:rsidRDefault="00080297" w:rsidP="00CF39C7">
            <w:pPr>
              <w:spacing w:after="0"/>
              <w:jc w:val="center"/>
              <w:rPr>
                <w:rFonts w:asciiTheme="minorHAnsi" w:hAnsiTheme="minorHAnsi" w:cstheme="minorHAnsi"/>
                <w:b/>
                <w:bCs/>
                <w:color w:val="000000"/>
                <w:szCs w:val="22"/>
                <w:lang w:val="en-US"/>
              </w:rPr>
            </w:pPr>
          </w:p>
        </w:tc>
        <w:tc>
          <w:tcPr>
            <w:tcW w:w="121" w:type="pct"/>
            <w:vAlign w:val="center"/>
          </w:tcPr>
          <w:p w14:paraId="614D6148" w14:textId="5AA6C1B2" w:rsidR="00080297" w:rsidRPr="00543CE6" w:rsidRDefault="00080297" w:rsidP="00CF39C7">
            <w:pPr>
              <w:spacing w:after="0"/>
              <w:jc w:val="center"/>
              <w:rPr>
                <w:rFonts w:asciiTheme="minorHAnsi" w:hAnsiTheme="minorHAnsi" w:cstheme="minorHAnsi"/>
                <w:b/>
                <w:bCs/>
                <w:color w:val="000000"/>
                <w:szCs w:val="22"/>
                <w:lang w:val="en-US"/>
              </w:rPr>
            </w:pPr>
          </w:p>
        </w:tc>
        <w:tc>
          <w:tcPr>
            <w:tcW w:w="127" w:type="pct"/>
          </w:tcPr>
          <w:p w14:paraId="5DA0CB2F" w14:textId="77777777" w:rsidR="00080297" w:rsidRPr="00FE3244" w:rsidRDefault="00080297" w:rsidP="00CF39C7">
            <w:pPr>
              <w:spacing w:after="0"/>
              <w:jc w:val="center"/>
              <w:rPr>
                <w:rFonts w:asciiTheme="minorHAnsi" w:hAnsiTheme="minorHAnsi" w:cstheme="minorHAnsi"/>
                <w:b/>
                <w:bCs/>
                <w:color w:val="000000"/>
                <w:szCs w:val="22"/>
                <w:lang w:val="en-US"/>
              </w:rPr>
            </w:pPr>
          </w:p>
        </w:tc>
        <w:tc>
          <w:tcPr>
            <w:tcW w:w="131" w:type="pct"/>
          </w:tcPr>
          <w:p w14:paraId="49B054AD" w14:textId="77777777" w:rsidR="00F72E14" w:rsidRDefault="00F72E14" w:rsidP="00CF39C7">
            <w:pPr>
              <w:spacing w:after="0"/>
              <w:jc w:val="center"/>
              <w:rPr>
                <w:rFonts w:asciiTheme="minorHAnsi" w:hAnsiTheme="minorHAnsi" w:cstheme="minorHAnsi"/>
                <w:b/>
                <w:bCs/>
                <w:color w:val="000000"/>
                <w:szCs w:val="22"/>
                <w:lang w:val="en-US"/>
              </w:rPr>
            </w:pPr>
          </w:p>
          <w:p w14:paraId="70FCDDC0" w14:textId="77777777" w:rsidR="00F72E14" w:rsidRDefault="00F72E14" w:rsidP="00CF39C7">
            <w:pPr>
              <w:spacing w:after="0"/>
              <w:jc w:val="center"/>
              <w:rPr>
                <w:rFonts w:asciiTheme="minorHAnsi" w:hAnsiTheme="minorHAnsi" w:cstheme="minorHAnsi"/>
                <w:b/>
                <w:bCs/>
                <w:color w:val="000000"/>
                <w:szCs w:val="22"/>
                <w:lang w:val="en-US"/>
              </w:rPr>
            </w:pPr>
          </w:p>
          <w:p w14:paraId="116AD279" w14:textId="0CAD575A" w:rsidR="00080297" w:rsidRPr="00FE3244" w:rsidRDefault="00F72E14" w:rsidP="00CF39C7">
            <w:pPr>
              <w:spacing w:after="0"/>
              <w:jc w:val="center"/>
              <w:rPr>
                <w:rFonts w:asciiTheme="minorHAnsi" w:hAnsiTheme="minorHAnsi" w:cstheme="minorHAnsi"/>
                <w:b/>
                <w:bCs/>
                <w:color w:val="000000"/>
                <w:szCs w:val="22"/>
                <w:lang w:val="en-US"/>
              </w:rPr>
            </w:pPr>
            <w:r>
              <w:rPr>
                <w:rFonts w:asciiTheme="minorHAnsi" w:hAnsiTheme="minorHAnsi" w:cstheme="minorHAnsi"/>
                <w:b/>
                <w:bCs/>
                <w:color w:val="000000"/>
                <w:szCs w:val="22"/>
                <w:lang w:val="en-US"/>
              </w:rPr>
              <w:t>X</w:t>
            </w:r>
          </w:p>
        </w:tc>
        <w:tc>
          <w:tcPr>
            <w:tcW w:w="130" w:type="pct"/>
            <w:gridSpan w:val="2"/>
          </w:tcPr>
          <w:p w14:paraId="294C9D97" w14:textId="77777777" w:rsidR="00080297" w:rsidRDefault="00080297" w:rsidP="00CF39C7">
            <w:pPr>
              <w:spacing w:after="0"/>
              <w:jc w:val="center"/>
              <w:rPr>
                <w:rFonts w:asciiTheme="minorHAnsi" w:hAnsiTheme="minorHAnsi" w:cstheme="minorHAnsi"/>
                <w:b/>
                <w:bCs/>
                <w:color w:val="000000"/>
                <w:szCs w:val="22"/>
                <w:lang w:val="en-US"/>
              </w:rPr>
            </w:pPr>
          </w:p>
          <w:p w14:paraId="57969F1B" w14:textId="77777777" w:rsidR="00080297" w:rsidRDefault="00080297" w:rsidP="00CF39C7">
            <w:pPr>
              <w:spacing w:after="0"/>
              <w:jc w:val="center"/>
              <w:rPr>
                <w:rFonts w:asciiTheme="minorHAnsi" w:hAnsiTheme="minorHAnsi" w:cstheme="minorHAnsi"/>
                <w:b/>
                <w:bCs/>
                <w:color w:val="000000"/>
                <w:szCs w:val="22"/>
                <w:lang w:val="en-US"/>
              </w:rPr>
            </w:pPr>
          </w:p>
          <w:p w14:paraId="094296FB" w14:textId="77777777" w:rsidR="00080297" w:rsidRDefault="00080297" w:rsidP="009D56AD">
            <w:pPr>
              <w:spacing w:after="0"/>
              <w:jc w:val="center"/>
              <w:rPr>
                <w:rFonts w:asciiTheme="minorHAnsi" w:hAnsiTheme="minorHAnsi" w:cstheme="minorHAnsi"/>
                <w:b/>
                <w:bCs/>
                <w:color w:val="000000"/>
                <w:szCs w:val="22"/>
                <w:lang w:val="en-US"/>
              </w:rPr>
            </w:pPr>
            <w:r>
              <w:rPr>
                <w:rFonts w:asciiTheme="minorHAnsi" w:hAnsiTheme="minorHAnsi" w:cstheme="minorHAnsi"/>
                <w:b/>
                <w:bCs/>
                <w:color w:val="000000"/>
                <w:szCs w:val="22"/>
                <w:lang w:val="en-US"/>
              </w:rPr>
              <w:t>X</w:t>
            </w:r>
          </w:p>
          <w:p w14:paraId="4A1919F6" w14:textId="77777777" w:rsidR="00080297" w:rsidRPr="00FE3244" w:rsidRDefault="00080297" w:rsidP="00CF39C7">
            <w:pPr>
              <w:spacing w:after="0"/>
              <w:jc w:val="center"/>
              <w:rPr>
                <w:rFonts w:asciiTheme="minorHAnsi" w:hAnsiTheme="minorHAnsi" w:cstheme="minorHAnsi"/>
                <w:b/>
                <w:bCs/>
                <w:color w:val="000000"/>
                <w:szCs w:val="22"/>
                <w:lang w:val="en-US"/>
              </w:rPr>
            </w:pPr>
          </w:p>
        </w:tc>
        <w:tc>
          <w:tcPr>
            <w:tcW w:w="149" w:type="pct"/>
          </w:tcPr>
          <w:p w14:paraId="515A8B04" w14:textId="11F8D0B1" w:rsidR="00080297" w:rsidRPr="00FE3244" w:rsidRDefault="00080297" w:rsidP="00CF39C7">
            <w:pPr>
              <w:spacing w:after="0"/>
              <w:jc w:val="center"/>
              <w:rPr>
                <w:rFonts w:asciiTheme="minorHAnsi" w:hAnsiTheme="minorHAnsi" w:cstheme="minorHAnsi"/>
                <w:b/>
                <w:bCs/>
                <w:color w:val="000000"/>
                <w:szCs w:val="22"/>
                <w:lang w:val="en-US"/>
              </w:rPr>
            </w:pPr>
          </w:p>
        </w:tc>
        <w:tc>
          <w:tcPr>
            <w:tcW w:w="124" w:type="pct"/>
          </w:tcPr>
          <w:p w14:paraId="032AE5A1" w14:textId="37F51CB1" w:rsidR="00080297" w:rsidRPr="00FE3244" w:rsidRDefault="00080297" w:rsidP="00CF39C7">
            <w:pPr>
              <w:spacing w:after="0"/>
              <w:jc w:val="center"/>
              <w:rPr>
                <w:rFonts w:asciiTheme="minorHAnsi" w:hAnsiTheme="minorHAnsi" w:cstheme="minorHAnsi"/>
                <w:b/>
                <w:bCs/>
                <w:color w:val="000000"/>
                <w:szCs w:val="22"/>
                <w:lang w:val="en-US"/>
              </w:rPr>
            </w:pPr>
          </w:p>
        </w:tc>
        <w:tc>
          <w:tcPr>
            <w:tcW w:w="126" w:type="pct"/>
            <w:vAlign w:val="center"/>
          </w:tcPr>
          <w:p w14:paraId="7099E005" w14:textId="4A61B170" w:rsidR="00080297" w:rsidRPr="00FE3244" w:rsidRDefault="00080297" w:rsidP="00CF39C7">
            <w:pPr>
              <w:spacing w:after="0"/>
              <w:jc w:val="center"/>
              <w:rPr>
                <w:rFonts w:asciiTheme="minorHAnsi" w:hAnsiTheme="minorHAnsi" w:cstheme="minorHAnsi"/>
                <w:color w:val="000000"/>
                <w:szCs w:val="22"/>
                <w:lang w:val="en-US"/>
              </w:rPr>
            </w:pPr>
          </w:p>
        </w:tc>
        <w:tc>
          <w:tcPr>
            <w:tcW w:w="733" w:type="pct"/>
            <w:gridSpan w:val="2"/>
            <w:vAlign w:val="center"/>
          </w:tcPr>
          <w:p w14:paraId="5A3409FD" w14:textId="19F6C9AD" w:rsidR="00080297" w:rsidRPr="00FE3244" w:rsidRDefault="00080297" w:rsidP="00CF39C7">
            <w:pPr>
              <w:spacing w:after="0"/>
              <w:jc w:val="left"/>
              <w:rPr>
                <w:rFonts w:asciiTheme="minorHAnsi" w:hAnsiTheme="minorHAnsi" w:cstheme="minorHAnsi"/>
                <w:color w:val="000000"/>
                <w:szCs w:val="22"/>
                <w:lang w:val="en-US"/>
              </w:rPr>
            </w:pPr>
            <w:r w:rsidRPr="00FE3244">
              <w:rPr>
                <w:rFonts w:asciiTheme="minorHAnsi" w:hAnsiTheme="minorHAnsi" w:cstheme="minorHAnsi"/>
                <w:color w:val="000000"/>
                <w:szCs w:val="22"/>
                <w:lang w:val="en-US"/>
              </w:rPr>
              <w:t>UNDP</w:t>
            </w:r>
          </w:p>
        </w:tc>
        <w:tc>
          <w:tcPr>
            <w:tcW w:w="470" w:type="pct"/>
            <w:gridSpan w:val="2"/>
            <w:vAlign w:val="center"/>
          </w:tcPr>
          <w:p w14:paraId="19701796" w14:textId="481B7A3A" w:rsidR="00080297" w:rsidRPr="00FE3244" w:rsidRDefault="00080297" w:rsidP="00CF39C7">
            <w:pPr>
              <w:spacing w:after="0"/>
              <w:jc w:val="left"/>
              <w:rPr>
                <w:rFonts w:asciiTheme="minorHAnsi" w:hAnsiTheme="minorHAnsi" w:cstheme="minorHAnsi"/>
                <w:color w:val="000000"/>
                <w:szCs w:val="22"/>
                <w:lang w:val="en-US"/>
              </w:rPr>
            </w:pPr>
          </w:p>
        </w:tc>
        <w:tc>
          <w:tcPr>
            <w:tcW w:w="585" w:type="pct"/>
            <w:vAlign w:val="center"/>
          </w:tcPr>
          <w:p w14:paraId="7C45A5D0" w14:textId="29694F7F" w:rsidR="00080297" w:rsidRPr="00FE3244" w:rsidRDefault="00080297" w:rsidP="00CF39C7">
            <w:pPr>
              <w:spacing w:after="0"/>
              <w:jc w:val="left"/>
              <w:rPr>
                <w:rFonts w:asciiTheme="minorHAnsi" w:hAnsiTheme="minorHAnsi" w:cstheme="minorHAnsi"/>
                <w:color w:val="000000"/>
                <w:szCs w:val="22"/>
                <w:lang w:val="en-US"/>
              </w:rPr>
            </w:pPr>
          </w:p>
        </w:tc>
        <w:tc>
          <w:tcPr>
            <w:tcW w:w="537" w:type="pct"/>
            <w:vAlign w:val="center"/>
          </w:tcPr>
          <w:p w14:paraId="16F711FA" w14:textId="7B59C9FC" w:rsidR="00080297" w:rsidRPr="00FE3244" w:rsidRDefault="002B3454" w:rsidP="00CF39C7">
            <w:pPr>
              <w:spacing w:after="0"/>
              <w:jc w:val="left"/>
              <w:rPr>
                <w:rFonts w:asciiTheme="minorHAnsi" w:hAnsiTheme="minorHAnsi" w:cstheme="minorHAnsi"/>
                <w:color w:val="000000"/>
                <w:szCs w:val="22"/>
                <w:lang w:val="en-US"/>
              </w:rPr>
            </w:pPr>
            <w:r w:rsidRPr="002B3454">
              <w:rPr>
                <w:rFonts w:asciiTheme="minorHAnsi" w:hAnsiTheme="minorHAnsi" w:cstheme="minorHAnsi"/>
                <w:color w:val="000000"/>
                <w:szCs w:val="22"/>
                <w:highlight w:val="yellow"/>
                <w:lang w:val="en-US"/>
              </w:rPr>
              <w:t>$$$$$</w:t>
            </w:r>
          </w:p>
        </w:tc>
      </w:tr>
      <w:tr w:rsidR="00080297" w:rsidRPr="00FE3244" w14:paraId="0B2064C5" w14:textId="77777777" w:rsidTr="002B0C93">
        <w:trPr>
          <w:trHeight w:val="675"/>
        </w:trPr>
        <w:tc>
          <w:tcPr>
            <w:tcW w:w="718" w:type="pct"/>
            <w:vMerge/>
            <w:vAlign w:val="center"/>
          </w:tcPr>
          <w:p w14:paraId="55BDD978" w14:textId="77777777" w:rsidR="00080297" w:rsidRPr="009D56AD" w:rsidRDefault="00080297" w:rsidP="00E301DB">
            <w:pPr>
              <w:spacing w:after="0"/>
              <w:jc w:val="left"/>
              <w:rPr>
                <w:rFonts w:asciiTheme="minorHAnsi" w:hAnsiTheme="minorHAnsi" w:cstheme="minorHAnsi"/>
                <w:b/>
                <w:bCs/>
                <w:color w:val="000000"/>
                <w:szCs w:val="22"/>
                <w:lang w:val="en-US"/>
              </w:rPr>
            </w:pPr>
          </w:p>
        </w:tc>
        <w:tc>
          <w:tcPr>
            <w:tcW w:w="928" w:type="pct"/>
            <w:vAlign w:val="center"/>
          </w:tcPr>
          <w:p w14:paraId="6F4CC4CE" w14:textId="1CB0C56A" w:rsidR="00080297" w:rsidRPr="009C752C" w:rsidRDefault="00080297" w:rsidP="009D56AD">
            <w:pPr>
              <w:spacing w:after="0"/>
              <w:jc w:val="left"/>
              <w:rPr>
                <w:rFonts w:asciiTheme="minorHAnsi" w:eastAsia="Arial" w:hAnsiTheme="minorHAnsi" w:cstheme="minorHAnsi"/>
                <w:color w:val="000000"/>
                <w:szCs w:val="22"/>
              </w:rPr>
            </w:pPr>
            <w:r w:rsidRPr="009D56AD">
              <w:rPr>
                <w:rFonts w:asciiTheme="minorHAnsi" w:hAnsiTheme="minorHAnsi" w:cstheme="minorHAnsi"/>
                <w:color w:val="000000"/>
                <w:szCs w:val="22"/>
              </w:rPr>
              <w:t xml:space="preserve">Activity 2.2. </w:t>
            </w:r>
            <w:r w:rsidRPr="009D56AD">
              <w:rPr>
                <w:rFonts w:asciiTheme="minorHAnsi" w:eastAsia="Arial" w:hAnsiTheme="minorHAnsi" w:cstheme="minorHAnsi"/>
                <w:color w:val="000000"/>
                <w:szCs w:val="22"/>
              </w:rPr>
              <w:t>Organize capacity-building trainings for country parties to enable participation of government representatives in the UNFCCC negotiations and other multilateral negotiations to advance implementation of climate action</w:t>
            </w:r>
          </w:p>
        </w:tc>
        <w:tc>
          <w:tcPr>
            <w:tcW w:w="119" w:type="pct"/>
          </w:tcPr>
          <w:p w14:paraId="6F270879" w14:textId="77777777" w:rsidR="00080297" w:rsidRPr="00543CE6" w:rsidRDefault="00080297" w:rsidP="00CF39C7">
            <w:pPr>
              <w:spacing w:after="0"/>
              <w:jc w:val="center"/>
              <w:rPr>
                <w:rFonts w:asciiTheme="minorHAnsi" w:hAnsiTheme="minorHAnsi" w:cstheme="minorHAnsi"/>
                <w:b/>
                <w:bCs/>
                <w:color w:val="000000"/>
                <w:szCs w:val="22"/>
                <w:lang w:val="en-US"/>
              </w:rPr>
            </w:pPr>
          </w:p>
        </w:tc>
        <w:tc>
          <w:tcPr>
            <w:tcW w:w="121" w:type="pct"/>
            <w:vAlign w:val="center"/>
          </w:tcPr>
          <w:p w14:paraId="477CEAB0" w14:textId="77777777" w:rsidR="00080297" w:rsidRPr="00543CE6" w:rsidRDefault="00080297" w:rsidP="00CF39C7">
            <w:pPr>
              <w:spacing w:after="0"/>
              <w:jc w:val="center"/>
              <w:rPr>
                <w:rFonts w:asciiTheme="minorHAnsi" w:hAnsiTheme="minorHAnsi" w:cstheme="minorHAnsi"/>
                <w:b/>
                <w:bCs/>
                <w:color w:val="000000"/>
                <w:szCs w:val="22"/>
                <w:lang w:val="en-US"/>
              </w:rPr>
            </w:pPr>
          </w:p>
        </w:tc>
        <w:tc>
          <w:tcPr>
            <w:tcW w:w="127" w:type="pct"/>
          </w:tcPr>
          <w:p w14:paraId="08F3BD78" w14:textId="77777777" w:rsidR="00080297" w:rsidRDefault="00080297" w:rsidP="00CF39C7">
            <w:pPr>
              <w:spacing w:after="0"/>
              <w:jc w:val="center"/>
              <w:rPr>
                <w:rFonts w:asciiTheme="minorHAnsi" w:hAnsiTheme="minorHAnsi" w:cstheme="minorHAnsi"/>
                <w:b/>
                <w:bCs/>
                <w:color w:val="000000"/>
                <w:szCs w:val="22"/>
                <w:lang w:val="en-US"/>
              </w:rPr>
            </w:pPr>
          </w:p>
          <w:p w14:paraId="7DFB1485" w14:textId="77777777" w:rsidR="00080297" w:rsidRDefault="00080297" w:rsidP="00CF39C7">
            <w:pPr>
              <w:spacing w:after="0"/>
              <w:jc w:val="center"/>
              <w:rPr>
                <w:rFonts w:asciiTheme="minorHAnsi" w:hAnsiTheme="minorHAnsi" w:cstheme="minorHAnsi"/>
                <w:b/>
                <w:bCs/>
                <w:color w:val="000000"/>
                <w:szCs w:val="22"/>
                <w:lang w:val="en-US"/>
              </w:rPr>
            </w:pPr>
          </w:p>
          <w:p w14:paraId="0E601DE9" w14:textId="77777777" w:rsidR="00080297" w:rsidRDefault="00080297" w:rsidP="00CF39C7">
            <w:pPr>
              <w:spacing w:after="0"/>
              <w:jc w:val="center"/>
              <w:rPr>
                <w:rFonts w:asciiTheme="minorHAnsi" w:hAnsiTheme="minorHAnsi" w:cstheme="minorHAnsi"/>
                <w:b/>
                <w:bCs/>
                <w:color w:val="000000"/>
                <w:szCs w:val="22"/>
                <w:lang w:val="en-US"/>
              </w:rPr>
            </w:pPr>
          </w:p>
          <w:p w14:paraId="6F1BFD25" w14:textId="77777777" w:rsidR="00080297" w:rsidRDefault="00080297" w:rsidP="00CF39C7">
            <w:pPr>
              <w:spacing w:after="0"/>
              <w:jc w:val="center"/>
              <w:rPr>
                <w:rFonts w:asciiTheme="minorHAnsi" w:hAnsiTheme="minorHAnsi" w:cstheme="minorHAnsi"/>
                <w:b/>
                <w:bCs/>
                <w:color w:val="000000"/>
                <w:szCs w:val="22"/>
                <w:lang w:val="en-US"/>
              </w:rPr>
            </w:pPr>
          </w:p>
          <w:p w14:paraId="5B5ACEDB" w14:textId="77777777" w:rsidR="00080297" w:rsidRDefault="00080297" w:rsidP="00CF39C7">
            <w:pPr>
              <w:spacing w:after="0"/>
              <w:jc w:val="center"/>
              <w:rPr>
                <w:rFonts w:asciiTheme="minorHAnsi" w:hAnsiTheme="minorHAnsi" w:cstheme="minorHAnsi"/>
                <w:b/>
                <w:bCs/>
                <w:color w:val="000000"/>
                <w:szCs w:val="22"/>
                <w:lang w:val="en-US"/>
              </w:rPr>
            </w:pPr>
          </w:p>
          <w:p w14:paraId="435AB28A" w14:textId="1FCB752C" w:rsidR="00080297" w:rsidRDefault="00080297" w:rsidP="00CF39C7">
            <w:pPr>
              <w:spacing w:after="0"/>
              <w:jc w:val="center"/>
              <w:rPr>
                <w:rFonts w:asciiTheme="minorHAnsi" w:hAnsiTheme="minorHAnsi" w:cstheme="minorHAnsi"/>
                <w:b/>
                <w:bCs/>
                <w:color w:val="000000"/>
                <w:szCs w:val="22"/>
                <w:lang w:val="en-US"/>
              </w:rPr>
            </w:pPr>
            <w:r>
              <w:rPr>
                <w:rFonts w:asciiTheme="minorHAnsi" w:hAnsiTheme="minorHAnsi" w:cstheme="minorHAnsi"/>
                <w:b/>
                <w:bCs/>
                <w:color w:val="000000"/>
                <w:szCs w:val="22"/>
                <w:lang w:val="en-US"/>
              </w:rPr>
              <w:t>X</w:t>
            </w:r>
          </w:p>
          <w:p w14:paraId="1609EF22" w14:textId="77777777" w:rsidR="00080297" w:rsidRDefault="00080297" w:rsidP="00CF39C7">
            <w:pPr>
              <w:spacing w:after="0"/>
              <w:jc w:val="center"/>
              <w:rPr>
                <w:rFonts w:asciiTheme="minorHAnsi" w:hAnsiTheme="minorHAnsi" w:cstheme="minorHAnsi"/>
                <w:b/>
                <w:bCs/>
                <w:color w:val="000000"/>
                <w:szCs w:val="22"/>
                <w:lang w:val="en-US"/>
              </w:rPr>
            </w:pPr>
          </w:p>
          <w:p w14:paraId="1E444EF6" w14:textId="2CAB2BF1" w:rsidR="00080297" w:rsidRPr="00FE3244" w:rsidRDefault="00080297" w:rsidP="00CF39C7">
            <w:pPr>
              <w:spacing w:after="0"/>
              <w:jc w:val="center"/>
              <w:rPr>
                <w:rFonts w:asciiTheme="minorHAnsi" w:hAnsiTheme="minorHAnsi" w:cstheme="minorHAnsi"/>
                <w:b/>
                <w:bCs/>
                <w:color w:val="000000"/>
                <w:szCs w:val="22"/>
                <w:lang w:val="en-US"/>
              </w:rPr>
            </w:pPr>
          </w:p>
        </w:tc>
        <w:tc>
          <w:tcPr>
            <w:tcW w:w="131" w:type="pct"/>
          </w:tcPr>
          <w:p w14:paraId="3D95F1DC" w14:textId="77777777" w:rsidR="00080297" w:rsidRPr="00FE3244" w:rsidRDefault="00080297" w:rsidP="00CF39C7">
            <w:pPr>
              <w:spacing w:after="0"/>
              <w:jc w:val="center"/>
              <w:rPr>
                <w:rFonts w:asciiTheme="minorHAnsi" w:hAnsiTheme="minorHAnsi" w:cstheme="minorHAnsi"/>
                <w:b/>
                <w:bCs/>
                <w:color w:val="000000"/>
                <w:szCs w:val="22"/>
                <w:lang w:val="en-US"/>
              </w:rPr>
            </w:pPr>
          </w:p>
        </w:tc>
        <w:tc>
          <w:tcPr>
            <w:tcW w:w="130" w:type="pct"/>
            <w:gridSpan w:val="2"/>
          </w:tcPr>
          <w:p w14:paraId="5FA3A33E" w14:textId="77777777" w:rsidR="00080297" w:rsidRDefault="00080297" w:rsidP="00CF39C7">
            <w:pPr>
              <w:spacing w:after="0"/>
              <w:jc w:val="center"/>
              <w:rPr>
                <w:rFonts w:asciiTheme="minorHAnsi" w:hAnsiTheme="minorHAnsi" w:cstheme="minorHAnsi"/>
                <w:b/>
                <w:bCs/>
                <w:color w:val="000000"/>
                <w:szCs w:val="22"/>
                <w:lang w:val="en-US"/>
              </w:rPr>
            </w:pPr>
          </w:p>
          <w:p w14:paraId="4423D8D9" w14:textId="77777777" w:rsidR="00080297" w:rsidRDefault="00080297" w:rsidP="00CF39C7">
            <w:pPr>
              <w:spacing w:after="0"/>
              <w:jc w:val="center"/>
              <w:rPr>
                <w:rFonts w:asciiTheme="minorHAnsi" w:hAnsiTheme="minorHAnsi" w:cstheme="minorHAnsi"/>
                <w:b/>
                <w:bCs/>
                <w:color w:val="000000"/>
                <w:szCs w:val="22"/>
                <w:lang w:val="en-US"/>
              </w:rPr>
            </w:pPr>
          </w:p>
          <w:p w14:paraId="5407639B" w14:textId="77777777" w:rsidR="00080297" w:rsidRDefault="00080297" w:rsidP="00CF39C7">
            <w:pPr>
              <w:spacing w:after="0"/>
              <w:jc w:val="center"/>
              <w:rPr>
                <w:rFonts w:asciiTheme="minorHAnsi" w:hAnsiTheme="minorHAnsi" w:cstheme="minorHAnsi"/>
                <w:b/>
                <w:bCs/>
                <w:color w:val="000000"/>
                <w:szCs w:val="22"/>
                <w:lang w:val="en-US"/>
              </w:rPr>
            </w:pPr>
          </w:p>
          <w:p w14:paraId="1DF537E0" w14:textId="77777777" w:rsidR="00080297" w:rsidRDefault="00080297" w:rsidP="00CF39C7">
            <w:pPr>
              <w:spacing w:after="0"/>
              <w:jc w:val="center"/>
              <w:rPr>
                <w:rFonts w:asciiTheme="minorHAnsi" w:hAnsiTheme="minorHAnsi" w:cstheme="minorHAnsi"/>
                <w:b/>
                <w:bCs/>
                <w:color w:val="000000"/>
                <w:szCs w:val="22"/>
                <w:lang w:val="en-US"/>
              </w:rPr>
            </w:pPr>
          </w:p>
          <w:p w14:paraId="1E8A7D9F" w14:textId="77777777" w:rsidR="00080297" w:rsidRDefault="00080297" w:rsidP="00CF39C7">
            <w:pPr>
              <w:spacing w:after="0"/>
              <w:jc w:val="center"/>
              <w:rPr>
                <w:rFonts w:asciiTheme="minorHAnsi" w:hAnsiTheme="minorHAnsi" w:cstheme="minorHAnsi"/>
                <w:b/>
                <w:bCs/>
                <w:color w:val="000000"/>
                <w:szCs w:val="22"/>
                <w:lang w:val="en-US"/>
              </w:rPr>
            </w:pPr>
          </w:p>
          <w:p w14:paraId="3C6C4B21" w14:textId="13432241" w:rsidR="00080297" w:rsidRPr="00FE3244" w:rsidRDefault="00080297" w:rsidP="00CF39C7">
            <w:pPr>
              <w:spacing w:after="0"/>
              <w:jc w:val="center"/>
              <w:rPr>
                <w:rFonts w:asciiTheme="minorHAnsi" w:hAnsiTheme="minorHAnsi" w:cstheme="minorHAnsi"/>
                <w:b/>
                <w:bCs/>
                <w:color w:val="000000"/>
                <w:szCs w:val="22"/>
                <w:lang w:val="en-US"/>
              </w:rPr>
            </w:pPr>
          </w:p>
        </w:tc>
        <w:tc>
          <w:tcPr>
            <w:tcW w:w="149" w:type="pct"/>
          </w:tcPr>
          <w:p w14:paraId="3BE97006" w14:textId="77777777" w:rsidR="00080297" w:rsidRDefault="00080297" w:rsidP="00CF39C7">
            <w:pPr>
              <w:spacing w:after="0"/>
              <w:jc w:val="center"/>
              <w:rPr>
                <w:rFonts w:asciiTheme="minorHAnsi" w:hAnsiTheme="minorHAnsi" w:cstheme="minorHAnsi"/>
                <w:b/>
                <w:bCs/>
                <w:color w:val="000000"/>
                <w:szCs w:val="22"/>
                <w:lang w:val="en-US"/>
              </w:rPr>
            </w:pPr>
          </w:p>
          <w:p w14:paraId="6B93A0D7" w14:textId="77777777" w:rsidR="00080297" w:rsidRDefault="00080297" w:rsidP="00CF39C7">
            <w:pPr>
              <w:spacing w:after="0"/>
              <w:jc w:val="center"/>
              <w:rPr>
                <w:rFonts w:asciiTheme="minorHAnsi" w:hAnsiTheme="minorHAnsi" w:cstheme="minorHAnsi"/>
                <w:b/>
                <w:bCs/>
                <w:color w:val="000000"/>
                <w:szCs w:val="22"/>
                <w:lang w:val="en-US"/>
              </w:rPr>
            </w:pPr>
          </w:p>
          <w:p w14:paraId="01B6E4DE" w14:textId="77777777" w:rsidR="00080297" w:rsidRDefault="00080297" w:rsidP="00CF39C7">
            <w:pPr>
              <w:spacing w:after="0"/>
              <w:jc w:val="center"/>
              <w:rPr>
                <w:rFonts w:asciiTheme="minorHAnsi" w:hAnsiTheme="minorHAnsi" w:cstheme="minorHAnsi"/>
                <w:b/>
                <w:bCs/>
                <w:color w:val="000000"/>
                <w:szCs w:val="22"/>
                <w:lang w:val="en-US"/>
              </w:rPr>
            </w:pPr>
          </w:p>
          <w:p w14:paraId="45D877F3" w14:textId="77777777" w:rsidR="00080297" w:rsidRDefault="00080297" w:rsidP="00CF39C7">
            <w:pPr>
              <w:spacing w:after="0"/>
              <w:jc w:val="center"/>
              <w:rPr>
                <w:rFonts w:asciiTheme="minorHAnsi" w:hAnsiTheme="minorHAnsi" w:cstheme="minorHAnsi"/>
                <w:b/>
                <w:bCs/>
                <w:color w:val="000000"/>
                <w:szCs w:val="22"/>
                <w:lang w:val="en-US"/>
              </w:rPr>
            </w:pPr>
          </w:p>
          <w:p w14:paraId="3C247078" w14:textId="77777777" w:rsidR="00080297" w:rsidRDefault="00080297" w:rsidP="00CF39C7">
            <w:pPr>
              <w:spacing w:after="0"/>
              <w:jc w:val="center"/>
              <w:rPr>
                <w:rFonts w:asciiTheme="minorHAnsi" w:hAnsiTheme="minorHAnsi" w:cstheme="minorHAnsi"/>
                <w:b/>
                <w:bCs/>
                <w:color w:val="000000"/>
                <w:szCs w:val="22"/>
                <w:lang w:val="en-US"/>
              </w:rPr>
            </w:pPr>
          </w:p>
          <w:p w14:paraId="218B1266" w14:textId="1C7E80EB" w:rsidR="00080297" w:rsidRPr="00FE3244" w:rsidRDefault="00080297" w:rsidP="00CF39C7">
            <w:pPr>
              <w:spacing w:after="0"/>
              <w:jc w:val="center"/>
              <w:rPr>
                <w:rFonts w:asciiTheme="minorHAnsi" w:hAnsiTheme="minorHAnsi" w:cstheme="minorHAnsi"/>
                <w:b/>
                <w:bCs/>
                <w:color w:val="000000"/>
                <w:szCs w:val="22"/>
                <w:lang w:val="en-US"/>
              </w:rPr>
            </w:pPr>
            <w:r>
              <w:rPr>
                <w:rFonts w:asciiTheme="minorHAnsi" w:hAnsiTheme="minorHAnsi" w:cstheme="minorHAnsi"/>
                <w:b/>
                <w:bCs/>
                <w:color w:val="000000"/>
                <w:szCs w:val="22"/>
                <w:lang w:val="en-US"/>
              </w:rPr>
              <w:t>X</w:t>
            </w:r>
          </w:p>
        </w:tc>
        <w:tc>
          <w:tcPr>
            <w:tcW w:w="124" w:type="pct"/>
          </w:tcPr>
          <w:p w14:paraId="34D6AC0E" w14:textId="77777777" w:rsidR="00080297" w:rsidRDefault="00080297" w:rsidP="00CF39C7">
            <w:pPr>
              <w:spacing w:after="0"/>
              <w:jc w:val="center"/>
              <w:rPr>
                <w:rFonts w:asciiTheme="minorHAnsi" w:hAnsiTheme="minorHAnsi" w:cstheme="minorHAnsi"/>
                <w:b/>
                <w:bCs/>
                <w:color w:val="000000"/>
                <w:szCs w:val="22"/>
                <w:lang w:val="en-US"/>
              </w:rPr>
            </w:pPr>
          </w:p>
          <w:p w14:paraId="71CBF188" w14:textId="77777777" w:rsidR="00080297" w:rsidRDefault="00080297" w:rsidP="00CF39C7">
            <w:pPr>
              <w:spacing w:after="0"/>
              <w:jc w:val="center"/>
              <w:rPr>
                <w:rFonts w:asciiTheme="minorHAnsi" w:hAnsiTheme="minorHAnsi" w:cstheme="minorHAnsi"/>
                <w:b/>
                <w:bCs/>
                <w:color w:val="000000"/>
                <w:szCs w:val="22"/>
                <w:lang w:val="en-US"/>
              </w:rPr>
            </w:pPr>
          </w:p>
          <w:p w14:paraId="20031319" w14:textId="77777777" w:rsidR="00080297" w:rsidRDefault="00080297" w:rsidP="00CF39C7">
            <w:pPr>
              <w:spacing w:after="0"/>
              <w:jc w:val="center"/>
              <w:rPr>
                <w:rFonts w:asciiTheme="minorHAnsi" w:hAnsiTheme="minorHAnsi" w:cstheme="minorHAnsi"/>
                <w:b/>
                <w:bCs/>
                <w:color w:val="000000"/>
                <w:szCs w:val="22"/>
                <w:lang w:val="en-US"/>
              </w:rPr>
            </w:pPr>
          </w:p>
          <w:p w14:paraId="7907CB9F" w14:textId="77777777" w:rsidR="00080297" w:rsidRDefault="00080297" w:rsidP="00CF39C7">
            <w:pPr>
              <w:spacing w:after="0"/>
              <w:jc w:val="center"/>
              <w:rPr>
                <w:rFonts w:asciiTheme="minorHAnsi" w:hAnsiTheme="minorHAnsi" w:cstheme="minorHAnsi"/>
                <w:b/>
                <w:bCs/>
                <w:color w:val="000000"/>
                <w:szCs w:val="22"/>
                <w:lang w:val="en-US"/>
              </w:rPr>
            </w:pPr>
          </w:p>
          <w:p w14:paraId="2B8303D2" w14:textId="77777777" w:rsidR="00080297" w:rsidRDefault="00080297" w:rsidP="00CF39C7">
            <w:pPr>
              <w:spacing w:after="0"/>
              <w:jc w:val="center"/>
              <w:rPr>
                <w:rFonts w:asciiTheme="minorHAnsi" w:hAnsiTheme="minorHAnsi" w:cstheme="minorHAnsi"/>
                <w:b/>
                <w:bCs/>
                <w:color w:val="000000"/>
                <w:szCs w:val="22"/>
                <w:lang w:val="en-US"/>
              </w:rPr>
            </w:pPr>
          </w:p>
          <w:p w14:paraId="6F4D8B9F" w14:textId="3B1B907E" w:rsidR="00080297" w:rsidRPr="00FE3244" w:rsidRDefault="00080297" w:rsidP="00CF39C7">
            <w:pPr>
              <w:spacing w:after="0"/>
              <w:jc w:val="center"/>
              <w:rPr>
                <w:rFonts w:asciiTheme="minorHAnsi" w:hAnsiTheme="minorHAnsi" w:cstheme="minorHAnsi"/>
                <w:b/>
                <w:bCs/>
                <w:color w:val="000000"/>
                <w:szCs w:val="22"/>
                <w:lang w:val="en-US"/>
              </w:rPr>
            </w:pPr>
            <w:r>
              <w:rPr>
                <w:rFonts w:asciiTheme="minorHAnsi" w:hAnsiTheme="minorHAnsi" w:cstheme="minorHAnsi"/>
                <w:b/>
                <w:bCs/>
                <w:color w:val="000000"/>
                <w:szCs w:val="22"/>
                <w:lang w:val="en-US"/>
              </w:rPr>
              <w:t>X</w:t>
            </w:r>
          </w:p>
        </w:tc>
        <w:tc>
          <w:tcPr>
            <w:tcW w:w="126" w:type="pct"/>
            <w:vAlign w:val="center"/>
          </w:tcPr>
          <w:p w14:paraId="3B11C960" w14:textId="77777777" w:rsidR="002B3454" w:rsidRDefault="002B3454" w:rsidP="00CF39C7">
            <w:pPr>
              <w:spacing w:after="0"/>
              <w:jc w:val="center"/>
              <w:rPr>
                <w:rFonts w:asciiTheme="minorHAnsi" w:hAnsiTheme="minorHAnsi" w:cstheme="minorHAnsi"/>
                <w:b/>
                <w:bCs/>
                <w:color w:val="000000"/>
                <w:szCs w:val="22"/>
                <w:lang w:val="en-US"/>
              </w:rPr>
            </w:pPr>
          </w:p>
          <w:p w14:paraId="0CF2584A" w14:textId="2BBADF35" w:rsidR="00080297" w:rsidRPr="00FE3244" w:rsidRDefault="00080297" w:rsidP="00CF39C7">
            <w:pPr>
              <w:spacing w:after="0"/>
              <w:jc w:val="center"/>
              <w:rPr>
                <w:rFonts w:asciiTheme="minorHAnsi" w:hAnsiTheme="minorHAnsi" w:cstheme="minorHAnsi"/>
                <w:b/>
                <w:bCs/>
                <w:color w:val="000000"/>
                <w:szCs w:val="22"/>
                <w:lang w:val="en-US"/>
              </w:rPr>
            </w:pPr>
            <w:r>
              <w:rPr>
                <w:rFonts w:asciiTheme="minorHAnsi" w:hAnsiTheme="minorHAnsi" w:cstheme="minorHAnsi"/>
                <w:b/>
                <w:bCs/>
                <w:color w:val="000000"/>
                <w:szCs w:val="22"/>
                <w:lang w:val="en-US"/>
              </w:rPr>
              <w:t>X</w:t>
            </w:r>
          </w:p>
        </w:tc>
        <w:tc>
          <w:tcPr>
            <w:tcW w:w="733" w:type="pct"/>
            <w:gridSpan w:val="2"/>
            <w:vAlign w:val="center"/>
          </w:tcPr>
          <w:p w14:paraId="4831B65F" w14:textId="6C4AB962" w:rsidR="00080297" w:rsidRPr="00FE3244" w:rsidRDefault="00080297" w:rsidP="00CF39C7">
            <w:pPr>
              <w:spacing w:after="0"/>
              <w:jc w:val="left"/>
              <w:rPr>
                <w:rFonts w:asciiTheme="minorHAnsi" w:hAnsiTheme="minorHAnsi" w:cstheme="minorHAnsi"/>
                <w:color w:val="000000"/>
                <w:szCs w:val="22"/>
                <w:lang w:val="en-US"/>
              </w:rPr>
            </w:pPr>
            <w:r>
              <w:rPr>
                <w:rFonts w:asciiTheme="minorHAnsi" w:hAnsiTheme="minorHAnsi" w:cstheme="minorHAnsi"/>
                <w:color w:val="000000"/>
                <w:szCs w:val="22"/>
                <w:lang w:val="en-US"/>
              </w:rPr>
              <w:t>UNDP</w:t>
            </w:r>
          </w:p>
        </w:tc>
        <w:tc>
          <w:tcPr>
            <w:tcW w:w="470" w:type="pct"/>
            <w:gridSpan w:val="2"/>
            <w:vAlign w:val="center"/>
          </w:tcPr>
          <w:p w14:paraId="362E29C9" w14:textId="66D2CAF0" w:rsidR="00080297" w:rsidRPr="00334EF5" w:rsidRDefault="007B71BB" w:rsidP="00CF39C7">
            <w:pPr>
              <w:spacing w:after="0"/>
              <w:jc w:val="left"/>
              <w:rPr>
                <w:rFonts w:asciiTheme="minorHAnsi" w:hAnsiTheme="minorHAnsi" w:cstheme="minorHAnsi"/>
                <w:color w:val="000000"/>
                <w:szCs w:val="22"/>
                <w:lang w:val="en-US"/>
              </w:rPr>
            </w:pPr>
            <w:r w:rsidRPr="00334EF5">
              <w:rPr>
                <w:rFonts w:asciiTheme="minorHAnsi" w:hAnsiTheme="minorHAnsi" w:cstheme="minorHAnsi"/>
                <w:color w:val="000000"/>
                <w:szCs w:val="22"/>
                <w:lang w:val="en-US"/>
              </w:rPr>
              <w:t>Government of Austria and Non-Core Resources</w:t>
            </w:r>
          </w:p>
        </w:tc>
        <w:tc>
          <w:tcPr>
            <w:tcW w:w="585" w:type="pct"/>
            <w:vAlign w:val="center"/>
          </w:tcPr>
          <w:p w14:paraId="622AA56E" w14:textId="77777777" w:rsidR="00080297" w:rsidRDefault="00080297" w:rsidP="00810543">
            <w:pPr>
              <w:spacing w:after="0"/>
              <w:jc w:val="left"/>
              <w:rPr>
                <w:rFonts w:asciiTheme="minorHAnsi" w:hAnsiTheme="minorHAnsi" w:cstheme="minorHAnsi"/>
                <w:color w:val="000000"/>
                <w:szCs w:val="22"/>
              </w:rPr>
            </w:pPr>
            <w:r>
              <w:rPr>
                <w:rFonts w:asciiTheme="minorHAnsi" w:hAnsiTheme="minorHAnsi" w:cstheme="minorHAnsi"/>
                <w:color w:val="000000"/>
                <w:szCs w:val="22"/>
              </w:rPr>
              <w:t>Workshop/ Meetings/</w:t>
            </w:r>
          </w:p>
          <w:p w14:paraId="1B7C4ABE" w14:textId="54086C2C" w:rsidR="00080297" w:rsidRDefault="00080297" w:rsidP="00810543">
            <w:pPr>
              <w:spacing w:after="0"/>
              <w:jc w:val="left"/>
              <w:rPr>
                <w:rFonts w:asciiTheme="minorHAnsi" w:hAnsiTheme="minorHAnsi" w:cstheme="minorHAnsi"/>
                <w:color w:val="000000"/>
                <w:szCs w:val="22"/>
              </w:rPr>
            </w:pPr>
            <w:r>
              <w:rPr>
                <w:rFonts w:asciiTheme="minorHAnsi" w:hAnsiTheme="minorHAnsi" w:cstheme="minorHAnsi"/>
                <w:color w:val="000000"/>
                <w:szCs w:val="22"/>
              </w:rPr>
              <w:t xml:space="preserve">Travel </w:t>
            </w:r>
          </w:p>
          <w:p w14:paraId="2405E49B" w14:textId="624FB8F2" w:rsidR="00080297" w:rsidRPr="00EB081F" w:rsidRDefault="00080297" w:rsidP="00CF39C7">
            <w:pPr>
              <w:spacing w:after="0"/>
              <w:jc w:val="left"/>
              <w:rPr>
                <w:rFonts w:asciiTheme="minorHAnsi" w:hAnsiTheme="minorHAnsi" w:cstheme="minorHAnsi"/>
                <w:color w:val="000000"/>
                <w:szCs w:val="22"/>
              </w:rPr>
            </w:pPr>
          </w:p>
        </w:tc>
        <w:tc>
          <w:tcPr>
            <w:tcW w:w="537" w:type="pct"/>
            <w:vAlign w:val="center"/>
          </w:tcPr>
          <w:p w14:paraId="111FC6F5" w14:textId="7035FBAD" w:rsidR="00080297" w:rsidRDefault="00080297" w:rsidP="004F773D">
            <w:pPr>
              <w:spacing w:after="0"/>
              <w:jc w:val="right"/>
              <w:rPr>
                <w:rFonts w:ascii="Aptos Narrow" w:hAnsi="Aptos Narrow"/>
                <w:color w:val="000000"/>
                <w:szCs w:val="22"/>
              </w:rPr>
            </w:pPr>
            <w:r>
              <w:rPr>
                <w:rFonts w:ascii="Aptos Narrow" w:hAnsi="Aptos Narrow"/>
                <w:color w:val="000000"/>
                <w:szCs w:val="22"/>
              </w:rPr>
              <w:t xml:space="preserve">$ </w:t>
            </w:r>
            <w:r w:rsidR="00A500C1">
              <w:rPr>
                <w:rFonts w:ascii="Aptos Narrow" w:hAnsi="Aptos Narrow"/>
                <w:color w:val="000000"/>
                <w:szCs w:val="22"/>
              </w:rPr>
              <w:t>6</w:t>
            </w:r>
            <w:r w:rsidR="00C11D09">
              <w:rPr>
                <w:rFonts w:ascii="Aptos Narrow" w:hAnsi="Aptos Narrow"/>
                <w:color w:val="000000"/>
                <w:szCs w:val="22"/>
              </w:rPr>
              <w:t>00</w:t>
            </w:r>
            <w:r>
              <w:rPr>
                <w:rFonts w:ascii="Aptos Narrow" w:hAnsi="Aptos Narrow"/>
                <w:color w:val="000000"/>
                <w:szCs w:val="22"/>
              </w:rPr>
              <w:t>,000</w:t>
            </w:r>
          </w:p>
        </w:tc>
      </w:tr>
      <w:tr w:rsidR="00080297" w:rsidRPr="00FE3244" w14:paraId="5FBA2340" w14:textId="77777777" w:rsidTr="002B0C93">
        <w:trPr>
          <w:trHeight w:val="675"/>
        </w:trPr>
        <w:tc>
          <w:tcPr>
            <w:tcW w:w="718" w:type="pct"/>
            <w:vMerge/>
            <w:vAlign w:val="center"/>
          </w:tcPr>
          <w:p w14:paraId="1CC57533" w14:textId="77777777" w:rsidR="00080297" w:rsidRPr="009D56AD" w:rsidRDefault="00080297" w:rsidP="00E301DB">
            <w:pPr>
              <w:spacing w:after="0"/>
              <w:jc w:val="left"/>
              <w:rPr>
                <w:rFonts w:asciiTheme="minorHAnsi" w:hAnsiTheme="minorHAnsi" w:cstheme="minorHAnsi"/>
                <w:b/>
                <w:bCs/>
                <w:color w:val="000000"/>
                <w:szCs w:val="22"/>
                <w:lang w:val="en-US"/>
              </w:rPr>
            </w:pPr>
          </w:p>
        </w:tc>
        <w:tc>
          <w:tcPr>
            <w:tcW w:w="928" w:type="pct"/>
            <w:vAlign w:val="center"/>
          </w:tcPr>
          <w:p w14:paraId="5E2DDCAC" w14:textId="5C366528" w:rsidR="00080297" w:rsidRPr="009D56AD" w:rsidRDefault="00080297" w:rsidP="009D56AD">
            <w:pPr>
              <w:spacing w:after="0"/>
              <w:jc w:val="left"/>
              <w:rPr>
                <w:rFonts w:asciiTheme="minorHAnsi" w:hAnsiTheme="minorHAnsi" w:cstheme="minorHAnsi"/>
                <w:color w:val="000000"/>
                <w:szCs w:val="22"/>
              </w:rPr>
            </w:pPr>
            <w:r w:rsidRPr="009D56AD">
              <w:rPr>
                <w:rFonts w:asciiTheme="minorHAnsi" w:hAnsiTheme="minorHAnsi" w:cstheme="minorHAnsi"/>
                <w:color w:val="000000"/>
                <w:szCs w:val="22"/>
              </w:rPr>
              <w:t xml:space="preserve">Activity 2.4. </w:t>
            </w:r>
            <w:r w:rsidRPr="009D56AD">
              <w:rPr>
                <w:rFonts w:asciiTheme="minorHAnsi" w:eastAsia="Arial" w:hAnsiTheme="minorHAnsi" w:cstheme="minorHAnsi"/>
                <w:color w:val="000000"/>
                <w:szCs w:val="22"/>
              </w:rPr>
              <w:t>Organize meetings to enable government representatives (from different levels) and technical experts from selected groups to meet and strategize</w:t>
            </w:r>
          </w:p>
        </w:tc>
        <w:tc>
          <w:tcPr>
            <w:tcW w:w="119" w:type="pct"/>
          </w:tcPr>
          <w:p w14:paraId="2077A6B3" w14:textId="77777777" w:rsidR="00080297" w:rsidRPr="00543CE6" w:rsidRDefault="00080297" w:rsidP="00CF39C7">
            <w:pPr>
              <w:spacing w:after="0"/>
              <w:jc w:val="center"/>
              <w:rPr>
                <w:rFonts w:asciiTheme="minorHAnsi" w:hAnsiTheme="minorHAnsi" w:cstheme="minorHAnsi"/>
                <w:b/>
                <w:bCs/>
                <w:color w:val="000000"/>
                <w:szCs w:val="22"/>
                <w:lang w:val="en-US"/>
              </w:rPr>
            </w:pPr>
          </w:p>
        </w:tc>
        <w:tc>
          <w:tcPr>
            <w:tcW w:w="121" w:type="pct"/>
            <w:vAlign w:val="center"/>
          </w:tcPr>
          <w:p w14:paraId="2942F04E" w14:textId="77777777" w:rsidR="00080297" w:rsidRPr="00543CE6" w:rsidRDefault="00080297" w:rsidP="00CF39C7">
            <w:pPr>
              <w:spacing w:after="0"/>
              <w:jc w:val="center"/>
              <w:rPr>
                <w:rFonts w:asciiTheme="minorHAnsi" w:hAnsiTheme="minorHAnsi" w:cstheme="minorHAnsi"/>
                <w:b/>
                <w:bCs/>
                <w:color w:val="000000"/>
                <w:szCs w:val="22"/>
                <w:lang w:val="en-US"/>
              </w:rPr>
            </w:pPr>
          </w:p>
        </w:tc>
        <w:tc>
          <w:tcPr>
            <w:tcW w:w="127" w:type="pct"/>
          </w:tcPr>
          <w:p w14:paraId="08099A8F" w14:textId="77777777" w:rsidR="00080297" w:rsidRPr="00FE3244" w:rsidRDefault="00080297" w:rsidP="00CF39C7">
            <w:pPr>
              <w:spacing w:after="0"/>
              <w:jc w:val="center"/>
              <w:rPr>
                <w:rFonts w:asciiTheme="minorHAnsi" w:hAnsiTheme="minorHAnsi" w:cstheme="minorHAnsi"/>
                <w:b/>
                <w:bCs/>
                <w:color w:val="000000"/>
                <w:szCs w:val="22"/>
                <w:lang w:val="en-US"/>
              </w:rPr>
            </w:pPr>
          </w:p>
        </w:tc>
        <w:tc>
          <w:tcPr>
            <w:tcW w:w="131" w:type="pct"/>
          </w:tcPr>
          <w:p w14:paraId="79123489" w14:textId="77777777" w:rsidR="00080297" w:rsidRDefault="00080297" w:rsidP="00CF39C7">
            <w:pPr>
              <w:spacing w:after="0"/>
              <w:jc w:val="center"/>
              <w:rPr>
                <w:rFonts w:asciiTheme="minorHAnsi" w:hAnsiTheme="minorHAnsi" w:cstheme="minorHAnsi"/>
                <w:b/>
                <w:bCs/>
                <w:color w:val="000000"/>
                <w:szCs w:val="22"/>
                <w:lang w:val="en-US"/>
              </w:rPr>
            </w:pPr>
          </w:p>
          <w:p w14:paraId="39A93D58" w14:textId="77777777" w:rsidR="00080297" w:rsidRDefault="00080297" w:rsidP="00CF39C7">
            <w:pPr>
              <w:spacing w:after="0"/>
              <w:jc w:val="center"/>
              <w:rPr>
                <w:rFonts w:asciiTheme="minorHAnsi" w:hAnsiTheme="minorHAnsi" w:cstheme="minorHAnsi"/>
                <w:b/>
                <w:bCs/>
                <w:color w:val="000000"/>
                <w:szCs w:val="22"/>
                <w:lang w:val="en-US"/>
              </w:rPr>
            </w:pPr>
          </w:p>
          <w:p w14:paraId="4C55B551" w14:textId="77777777" w:rsidR="00080297" w:rsidRDefault="00080297" w:rsidP="00CF39C7">
            <w:pPr>
              <w:spacing w:after="0"/>
              <w:jc w:val="center"/>
              <w:rPr>
                <w:rFonts w:asciiTheme="minorHAnsi" w:hAnsiTheme="minorHAnsi" w:cstheme="minorHAnsi"/>
                <w:b/>
                <w:bCs/>
                <w:color w:val="000000"/>
                <w:szCs w:val="22"/>
                <w:lang w:val="en-US"/>
              </w:rPr>
            </w:pPr>
          </w:p>
          <w:p w14:paraId="6B809D5F" w14:textId="09EFB740" w:rsidR="00080297" w:rsidRDefault="00080297" w:rsidP="00CF39C7">
            <w:pPr>
              <w:spacing w:after="0"/>
              <w:jc w:val="center"/>
              <w:rPr>
                <w:rFonts w:asciiTheme="minorHAnsi" w:hAnsiTheme="minorHAnsi" w:cstheme="minorHAnsi"/>
                <w:b/>
                <w:bCs/>
                <w:color w:val="000000"/>
                <w:szCs w:val="22"/>
                <w:lang w:val="en-US"/>
              </w:rPr>
            </w:pPr>
            <w:r>
              <w:rPr>
                <w:rFonts w:asciiTheme="minorHAnsi" w:hAnsiTheme="minorHAnsi" w:cstheme="minorHAnsi"/>
                <w:b/>
                <w:bCs/>
                <w:color w:val="000000"/>
                <w:szCs w:val="22"/>
                <w:lang w:val="en-US"/>
              </w:rPr>
              <w:t>X</w:t>
            </w:r>
          </w:p>
          <w:p w14:paraId="7D88D2D8" w14:textId="77777777" w:rsidR="00080297" w:rsidRDefault="00080297" w:rsidP="00CF39C7">
            <w:pPr>
              <w:spacing w:after="0"/>
              <w:jc w:val="center"/>
              <w:rPr>
                <w:rFonts w:asciiTheme="minorHAnsi" w:hAnsiTheme="minorHAnsi" w:cstheme="minorHAnsi"/>
                <w:b/>
                <w:bCs/>
                <w:color w:val="000000"/>
                <w:szCs w:val="22"/>
                <w:lang w:val="en-US"/>
              </w:rPr>
            </w:pPr>
          </w:p>
          <w:p w14:paraId="737B1898" w14:textId="23ECFA28" w:rsidR="00080297" w:rsidRPr="00FE3244" w:rsidRDefault="00080297" w:rsidP="00CF39C7">
            <w:pPr>
              <w:spacing w:after="0"/>
              <w:jc w:val="center"/>
              <w:rPr>
                <w:rFonts w:asciiTheme="minorHAnsi" w:hAnsiTheme="minorHAnsi" w:cstheme="minorHAnsi"/>
                <w:b/>
                <w:bCs/>
                <w:color w:val="000000"/>
                <w:szCs w:val="22"/>
                <w:lang w:val="en-US"/>
              </w:rPr>
            </w:pPr>
          </w:p>
        </w:tc>
        <w:tc>
          <w:tcPr>
            <w:tcW w:w="130" w:type="pct"/>
            <w:gridSpan w:val="2"/>
          </w:tcPr>
          <w:p w14:paraId="546B6558" w14:textId="77777777" w:rsidR="00080297" w:rsidRPr="00FE3244" w:rsidRDefault="00080297" w:rsidP="00CF39C7">
            <w:pPr>
              <w:spacing w:after="0"/>
              <w:jc w:val="center"/>
              <w:rPr>
                <w:rFonts w:asciiTheme="minorHAnsi" w:hAnsiTheme="minorHAnsi" w:cstheme="minorHAnsi"/>
                <w:b/>
                <w:bCs/>
                <w:color w:val="000000"/>
                <w:szCs w:val="22"/>
                <w:lang w:val="en-US"/>
              </w:rPr>
            </w:pPr>
          </w:p>
        </w:tc>
        <w:tc>
          <w:tcPr>
            <w:tcW w:w="149" w:type="pct"/>
          </w:tcPr>
          <w:p w14:paraId="371BD0FD" w14:textId="77777777" w:rsidR="00080297" w:rsidRPr="00FE3244" w:rsidRDefault="00080297" w:rsidP="00CF39C7">
            <w:pPr>
              <w:spacing w:after="0"/>
              <w:jc w:val="center"/>
              <w:rPr>
                <w:rFonts w:asciiTheme="minorHAnsi" w:hAnsiTheme="minorHAnsi" w:cstheme="minorHAnsi"/>
                <w:b/>
                <w:bCs/>
                <w:color w:val="000000"/>
                <w:szCs w:val="22"/>
                <w:lang w:val="en-US"/>
              </w:rPr>
            </w:pPr>
          </w:p>
        </w:tc>
        <w:tc>
          <w:tcPr>
            <w:tcW w:w="124" w:type="pct"/>
          </w:tcPr>
          <w:p w14:paraId="412D4297" w14:textId="77777777" w:rsidR="00080297" w:rsidRPr="00FE3244" w:rsidRDefault="00080297" w:rsidP="00CF39C7">
            <w:pPr>
              <w:spacing w:after="0"/>
              <w:jc w:val="center"/>
              <w:rPr>
                <w:rFonts w:asciiTheme="minorHAnsi" w:hAnsiTheme="minorHAnsi" w:cstheme="minorHAnsi"/>
                <w:b/>
                <w:bCs/>
                <w:color w:val="000000"/>
                <w:szCs w:val="22"/>
                <w:lang w:val="en-US"/>
              </w:rPr>
            </w:pPr>
          </w:p>
        </w:tc>
        <w:tc>
          <w:tcPr>
            <w:tcW w:w="126" w:type="pct"/>
            <w:vAlign w:val="center"/>
          </w:tcPr>
          <w:p w14:paraId="00607C0B" w14:textId="2CA325D9" w:rsidR="00080297" w:rsidRPr="00FE3244" w:rsidRDefault="00080297" w:rsidP="00CF39C7">
            <w:pPr>
              <w:spacing w:after="0"/>
              <w:jc w:val="center"/>
              <w:rPr>
                <w:rFonts w:asciiTheme="minorHAnsi" w:hAnsiTheme="minorHAnsi" w:cstheme="minorHAnsi"/>
                <w:b/>
                <w:bCs/>
                <w:color w:val="000000"/>
                <w:szCs w:val="22"/>
                <w:lang w:val="en-US"/>
              </w:rPr>
            </w:pPr>
            <w:r>
              <w:rPr>
                <w:rFonts w:asciiTheme="minorHAnsi" w:hAnsiTheme="minorHAnsi" w:cstheme="minorHAnsi"/>
                <w:b/>
                <w:bCs/>
                <w:color w:val="000000"/>
                <w:szCs w:val="22"/>
                <w:lang w:val="en-US"/>
              </w:rPr>
              <w:t>X</w:t>
            </w:r>
          </w:p>
        </w:tc>
        <w:tc>
          <w:tcPr>
            <w:tcW w:w="733" w:type="pct"/>
            <w:gridSpan w:val="2"/>
            <w:vAlign w:val="center"/>
          </w:tcPr>
          <w:p w14:paraId="108355AA" w14:textId="28755AF7" w:rsidR="00080297" w:rsidRPr="00FE3244" w:rsidRDefault="00080297" w:rsidP="00CF39C7">
            <w:pPr>
              <w:spacing w:after="0"/>
              <w:jc w:val="left"/>
              <w:rPr>
                <w:rFonts w:asciiTheme="minorHAnsi" w:hAnsiTheme="minorHAnsi" w:cstheme="minorHAnsi"/>
                <w:color w:val="000000"/>
                <w:szCs w:val="22"/>
                <w:lang w:val="en-US"/>
              </w:rPr>
            </w:pPr>
            <w:r>
              <w:rPr>
                <w:rFonts w:asciiTheme="minorHAnsi" w:hAnsiTheme="minorHAnsi" w:cstheme="minorHAnsi"/>
                <w:color w:val="000000"/>
                <w:szCs w:val="22"/>
                <w:lang w:val="en-US"/>
              </w:rPr>
              <w:t>UNDP</w:t>
            </w:r>
          </w:p>
        </w:tc>
        <w:tc>
          <w:tcPr>
            <w:tcW w:w="470" w:type="pct"/>
            <w:gridSpan w:val="2"/>
            <w:vAlign w:val="center"/>
          </w:tcPr>
          <w:p w14:paraId="197A1FEC" w14:textId="0C8ECC31" w:rsidR="00080297" w:rsidRPr="00334EF5" w:rsidRDefault="007B71BB" w:rsidP="00CF39C7">
            <w:pPr>
              <w:spacing w:after="0"/>
              <w:jc w:val="left"/>
              <w:rPr>
                <w:rFonts w:asciiTheme="minorHAnsi" w:hAnsiTheme="minorHAnsi" w:cstheme="minorHAnsi"/>
                <w:color w:val="000000"/>
                <w:szCs w:val="22"/>
                <w:lang w:val="en-US"/>
              </w:rPr>
            </w:pPr>
            <w:r w:rsidRPr="00334EF5">
              <w:rPr>
                <w:rFonts w:asciiTheme="minorHAnsi" w:hAnsiTheme="minorHAnsi" w:cstheme="minorHAnsi"/>
                <w:color w:val="000000"/>
                <w:szCs w:val="22"/>
                <w:lang w:val="en-US"/>
              </w:rPr>
              <w:t>Non-Core Resources</w:t>
            </w:r>
          </w:p>
        </w:tc>
        <w:tc>
          <w:tcPr>
            <w:tcW w:w="585" w:type="pct"/>
            <w:vAlign w:val="center"/>
          </w:tcPr>
          <w:p w14:paraId="769DE3A1" w14:textId="77777777" w:rsidR="00080297" w:rsidRDefault="00080297" w:rsidP="00810543">
            <w:pPr>
              <w:spacing w:after="0"/>
              <w:jc w:val="left"/>
              <w:rPr>
                <w:rFonts w:asciiTheme="minorHAnsi" w:hAnsiTheme="minorHAnsi" w:cstheme="minorHAnsi"/>
                <w:color w:val="000000"/>
                <w:szCs w:val="22"/>
              </w:rPr>
            </w:pPr>
            <w:r>
              <w:rPr>
                <w:rFonts w:asciiTheme="minorHAnsi" w:hAnsiTheme="minorHAnsi" w:cstheme="minorHAnsi"/>
                <w:color w:val="000000"/>
                <w:szCs w:val="22"/>
              </w:rPr>
              <w:t>Workshop/ Meetings/</w:t>
            </w:r>
          </w:p>
          <w:p w14:paraId="22328FD3" w14:textId="77777777" w:rsidR="00080297" w:rsidRDefault="00080297" w:rsidP="00810543">
            <w:pPr>
              <w:spacing w:after="0"/>
              <w:jc w:val="left"/>
              <w:rPr>
                <w:rFonts w:asciiTheme="minorHAnsi" w:hAnsiTheme="minorHAnsi" w:cstheme="minorHAnsi"/>
                <w:color w:val="000000"/>
                <w:szCs w:val="22"/>
              </w:rPr>
            </w:pPr>
            <w:r>
              <w:rPr>
                <w:rFonts w:asciiTheme="minorHAnsi" w:hAnsiTheme="minorHAnsi" w:cstheme="minorHAnsi"/>
                <w:color w:val="000000"/>
                <w:szCs w:val="22"/>
              </w:rPr>
              <w:t xml:space="preserve">Travel </w:t>
            </w:r>
          </w:p>
          <w:p w14:paraId="7D275550" w14:textId="77777777" w:rsidR="00080297" w:rsidRPr="00EB081F" w:rsidRDefault="00080297" w:rsidP="00CF39C7">
            <w:pPr>
              <w:spacing w:after="0"/>
              <w:jc w:val="left"/>
              <w:rPr>
                <w:rFonts w:asciiTheme="minorHAnsi" w:hAnsiTheme="minorHAnsi" w:cstheme="minorHAnsi"/>
                <w:color w:val="000000"/>
                <w:szCs w:val="22"/>
              </w:rPr>
            </w:pPr>
          </w:p>
        </w:tc>
        <w:tc>
          <w:tcPr>
            <w:tcW w:w="537" w:type="pct"/>
            <w:vAlign w:val="center"/>
          </w:tcPr>
          <w:p w14:paraId="6900D361" w14:textId="06F53589" w:rsidR="00080297" w:rsidRDefault="00080297" w:rsidP="004F773D">
            <w:pPr>
              <w:spacing w:after="0"/>
              <w:jc w:val="right"/>
              <w:rPr>
                <w:rFonts w:ascii="Aptos Narrow" w:hAnsi="Aptos Narrow"/>
                <w:color w:val="000000"/>
                <w:szCs w:val="22"/>
              </w:rPr>
            </w:pPr>
            <w:r>
              <w:rPr>
                <w:rFonts w:ascii="Aptos Narrow" w:hAnsi="Aptos Narrow"/>
                <w:color w:val="000000"/>
                <w:szCs w:val="22"/>
              </w:rPr>
              <w:t xml:space="preserve">$ </w:t>
            </w:r>
            <w:r w:rsidR="00A500C1">
              <w:rPr>
                <w:rFonts w:ascii="Aptos Narrow" w:hAnsi="Aptos Narrow"/>
                <w:color w:val="000000"/>
                <w:szCs w:val="22"/>
              </w:rPr>
              <w:t>1</w:t>
            </w:r>
            <w:r w:rsidR="00C11D09">
              <w:rPr>
                <w:rFonts w:ascii="Aptos Narrow" w:hAnsi="Aptos Narrow"/>
                <w:color w:val="000000"/>
                <w:szCs w:val="22"/>
              </w:rPr>
              <w:t>00</w:t>
            </w:r>
            <w:r>
              <w:rPr>
                <w:rFonts w:ascii="Aptos Narrow" w:hAnsi="Aptos Narrow"/>
                <w:color w:val="000000"/>
                <w:szCs w:val="22"/>
              </w:rPr>
              <w:t>,000</w:t>
            </w:r>
          </w:p>
        </w:tc>
      </w:tr>
      <w:tr w:rsidR="00DA24C0" w:rsidRPr="00033BB7" w14:paraId="72658D7D" w14:textId="77777777" w:rsidTr="002B0C93">
        <w:trPr>
          <w:trHeight w:val="296"/>
        </w:trPr>
        <w:tc>
          <w:tcPr>
            <w:tcW w:w="4463" w:type="pct"/>
            <w:gridSpan w:val="16"/>
            <w:shd w:val="clear" w:color="auto" w:fill="FFE599" w:themeFill="accent4" w:themeFillTint="66"/>
            <w:vAlign w:val="center"/>
          </w:tcPr>
          <w:p w14:paraId="57A73044" w14:textId="39420305" w:rsidR="00DA24C0" w:rsidRPr="00033BB7" w:rsidRDefault="00DA24C0" w:rsidP="00CF39C7">
            <w:pPr>
              <w:spacing w:after="0"/>
              <w:jc w:val="left"/>
              <w:rPr>
                <w:rFonts w:asciiTheme="minorHAnsi" w:hAnsiTheme="minorHAnsi" w:cstheme="minorHAnsi"/>
                <w:b/>
                <w:bCs/>
                <w:color w:val="000000"/>
                <w:szCs w:val="22"/>
                <w:lang w:val="en-US"/>
              </w:rPr>
            </w:pPr>
            <w:r w:rsidRPr="00033BB7">
              <w:rPr>
                <w:rFonts w:asciiTheme="minorHAnsi" w:hAnsiTheme="minorHAnsi" w:cstheme="minorHAnsi"/>
                <w:b/>
                <w:bCs/>
                <w:color w:val="000000"/>
                <w:szCs w:val="22"/>
              </w:rPr>
              <w:t>Total Programmatic Component (Output 1 and Output 2)</w:t>
            </w:r>
          </w:p>
        </w:tc>
        <w:tc>
          <w:tcPr>
            <w:tcW w:w="537" w:type="pct"/>
            <w:shd w:val="clear" w:color="auto" w:fill="FFE599" w:themeFill="accent4" w:themeFillTint="66"/>
            <w:vAlign w:val="center"/>
          </w:tcPr>
          <w:p w14:paraId="43F39345" w14:textId="45FEDE71" w:rsidR="00DA24C0" w:rsidRPr="00033BB7" w:rsidRDefault="00DA24C0" w:rsidP="004F773D">
            <w:pPr>
              <w:spacing w:after="0"/>
              <w:jc w:val="right"/>
              <w:rPr>
                <w:rFonts w:ascii="Aptos Narrow" w:hAnsi="Aptos Narrow"/>
                <w:b/>
                <w:bCs/>
                <w:color w:val="000000"/>
                <w:szCs w:val="22"/>
              </w:rPr>
            </w:pPr>
            <w:r w:rsidRPr="00033BB7">
              <w:rPr>
                <w:rFonts w:ascii="Aptos Narrow" w:hAnsi="Aptos Narrow"/>
                <w:b/>
                <w:bCs/>
                <w:color w:val="000000"/>
                <w:szCs w:val="22"/>
              </w:rPr>
              <w:t>$900,000</w:t>
            </w:r>
          </w:p>
        </w:tc>
      </w:tr>
      <w:tr w:rsidR="00672DB9" w:rsidRPr="00FE3244" w14:paraId="7581CAFE" w14:textId="77777777" w:rsidTr="002B0C93">
        <w:trPr>
          <w:trHeight w:val="675"/>
        </w:trPr>
        <w:tc>
          <w:tcPr>
            <w:tcW w:w="718" w:type="pct"/>
            <w:vMerge w:val="restart"/>
            <w:vAlign w:val="center"/>
          </w:tcPr>
          <w:p w14:paraId="53DF9DA1" w14:textId="205CE374" w:rsidR="00672DB9" w:rsidRPr="006659C1" w:rsidRDefault="00672DB9" w:rsidP="00E301DB">
            <w:pPr>
              <w:spacing w:after="0"/>
              <w:jc w:val="left"/>
              <w:rPr>
                <w:rFonts w:asciiTheme="minorHAnsi" w:hAnsiTheme="minorHAnsi" w:cstheme="minorHAnsi"/>
                <w:b/>
                <w:bCs/>
                <w:color w:val="000000"/>
                <w:szCs w:val="22"/>
                <w:highlight w:val="yellow"/>
                <w:lang w:val="en-US"/>
              </w:rPr>
            </w:pPr>
            <w:r w:rsidRPr="006659C1">
              <w:rPr>
                <w:rFonts w:asciiTheme="minorHAnsi" w:hAnsiTheme="minorHAnsi" w:cstheme="minorHAnsi"/>
                <w:b/>
                <w:bCs/>
                <w:color w:val="000000"/>
                <w:szCs w:val="22"/>
                <w:highlight w:val="yellow"/>
                <w:lang w:val="en-US"/>
              </w:rPr>
              <w:t>Project Management</w:t>
            </w:r>
          </w:p>
        </w:tc>
        <w:tc>
          <w:tcPr>
            <w:tcW w:w="928" w:type="pct"/>
            <w:vMerge w:val="restart"/>
            <w:vAlign w:val="center"/>
          </w:tcPr>
          <w:p w14:paraId="44AF123D" w14:textId="2466E560" w:rsidR="00672DB9" w:rsidRPr="006659C1" w:rsidRDefault="00672DB9" w:rsidP="00787D54">
            <w:pPr>
              <w:jc w:val="left"/>
              <w:rPr>
                <w:rFonts w:asciiTheme="minorHAnsi" w:hAnsiTheme="minorHAnsi" w:cstheme="minorHAnsi"/>
                <w:color w:val="000000"/>
                <w:szCs w:val="22"/>
                <w:highlight w:val="yellow"/>
              </w:rPr>
            </w:pPr>
            <w:r w:rsidRPr="006659C1">
              <w:rPr>
                <w:rFonts w:asciiTheme="minorHAnsi" w:hAnsiTheme="minorHAnsi" w:cstheme="minorHAnsi"/>
                <w:color w:val="000000"/>
                <w:szCs w:val="22"/>
                <w:highlight w:val="yellow"/>
              </w:rPr>
              <w:t xml:space="preserve">Project management cost including board meetings, </w:t>
            </w:r>
            <w:r w:rsidRPr="006659C1">
              <w:rPr>
                <w:rFonts w:asciiTheme="minorHAnsi" w:hAnsiTheme="minorHAnsi" w:cstheme="minorHAnsi"/>
                <w:color w:val="000000"/>
                <w:szCs w:val="22"/>
                <w:highlight w:val="yellow"/>
              </w:rPr>
              <w:lastRenderedPageBreak/>
              <w:t>monitoring, communication, and reporting</w:t>
            </w:r>
          </w:p>
        </w:tc>
        <w:tc>
          <w:tcPr>
            <w:tcW w:w="119" w:type="pct"/>
          </w:tcPr>
          <w:p w14:paraId="71C9CCFB" w14:textId="77777777" w:rsidR="00672DB9" w:rsidRPr="006659C1" w:rsidRDefault="00672DB9" w:rsidP="00CF39C7">
            <w:pPr>
              <w:spacing w:after="0"/>
              <w:jc w:val="center"/>
              <w:rPr>
                <w:rFonts w:asciiTheme="minorHAnsi" w:hAnsiTheme="minorHAnsi" w:cstheme="minorHAnsi"/>
                <w:b/>
                <w:bCs/>
                <w:color w:val="000000"/>
                <w:szCs w:val="22"/>
                <w:highlight w:val="yellow"/>
                <w:lang w:val="en-US"/>
              </w:rPr>
            </w:pPr>
          </w:p>
        </w:tc>
        <w:tc>
          <w:tcPr>
            <w:tcW w:w="121" w:type="pct"/>
            <w:vAlign w:val="center"/>
          </w:tcPr>
          <w:p w14:paraId="0B5B8575" w14:textId="62FBD290" w:rsidR="00672DB9" w:rsidRPr="006659C1" w:rsidRDefault="00672DB9" w:rsidP="00CF39C7">
            <w:pPr>
              <w:spacing w:after="0"/>
              <w:jc w:val="center"/>
              <w:rPr>
                <w:rFonts w:asciiTheme="minorHAnsi" w:hAnsiTheme="minorHAnsi" w:cstheme="minorHAnsi"/>
                <w:b/>
                <w:bCs/>
                <w:color w:val="000000"/>
                <w:szCs w:val="22"/>
                <w:highlight w:val="yellow"/>
                <w:lang w:val="en-US"/>
              </w:rPr>
            </w:pPr>
            <w:r w:rsidRPr="006659C1">
              <w:rPr>
                <w:rFonts w:asciiTheme="minorHAnsi" w:hAnsiTheme="minorHAnsi" w:cstheme="minorHAnsi"/>
                <w:b/>
                <w:bCs/>
                <w:color w:val="000000"/>
                <w:szCs w:val="22"/>
                <w:highlight w:val="yellow"/>
                <w:lang w:val="en-US"/>
              </w:rPr>
              <w:t>X</w:t>
            </w:r>
          </w:p>
        </w:tc>
        <w:tc>
          <w:tcPr>
            <w:tcW w:w="127" w:type="pct"/>
          </w:tcPr>
          <w:p w14:paraId="14D00921" w14:textId="77777777" w:rsidR="00672DB9" w:rsidRPr="006659C1" w:rsidRDefault="00672DB9" w:rsidP="00CF39C7">
            <w:pPr>
              <w:spacing w:after="0"/>
              <w:jc w:val="center"/>
              <w:rPr>
                <w:rFonts w:asciiTheme="minorHAnsi" w:hAnsiTheme="minorHAnsi" w:cstheme="minorHAnsi"/>
                <w:b/>
                <w:bCs/>
                <w:color w:val="000000"/>
                <w:szCs w:val="22"/>
                <w:highlight w:val="yellow"/>
                <w:lang w:val="en-US"/>
              </w:rPr>
            </w:pPr>
          </w:p>
        </w:tc>
        <w:tc>
          <w:tcPr>
            <w:tcW w:w="131" w:type="pct"/>
          </w:tcPr>
          <w:p w14:paraId="3C7FFC02" w14:textId="77777777" w:rsidR="00672DB9" w:rsidRPr="006659C1" w:rsidRDefault="00672DB9" w:rsidP="00CF39C7">
            <w:pPr>
              <w:spacing w:after="0"/>
              <w:jc w:val="center"/>
              <w:rPr>
                <w:rFonts w:asciiTheme="minorHAnsi" w:hAnsiTheme="minorHAnsi" w:cstheme="minorHAnsi"/>
                <w:b/>
                <w:bCs/>
                <w:color w:val="000000"/>
                <w:szCs w:val="22"/>
                <w:highlight w:val="yellow"/>
                <w:lang w:val="en-US"/>
              </w:rPr>
            </w:pPr>
          </w:p>
        </w:tc>
        <w:tc>
          <w:tcPr>
            <w:tcW w:w="130" w:type="pct"/>
            <w:gridSpan w:val="2"/>
          </w:tcPr>
          <w:p w14:paraId="14F3B1F8" w14:textId="77777777" w:rsidR="00672DB9" w:rsidRPr="006659C1" w:rsidRDefault="00672DB9" w:rsidP="00CF39C7">
            <w:pPr>
              <w:spacing w:after="0"/>
              <w:jc w:val="center"/>
              <w:rPr>
                <w:rFonts w:asciiTheme="minorHAnsi" w:hAnsiTheme="minorHAnsi" w:cstheme="minorHAnsi"/>
                <w:b/>
                <w:bCs/>
                <w:color w:val="000000"/>
                <w:szCs w:val="22"/>
                <w:highlight w:val="yellow"/>
                <w:lang w:val="en-US"/>
              </w:rPr>
            </w:pPr>
          </w:p>
        </w:tc>
        <w:tc>
          <w:tcPr>
            <w:tcW w:w="149" w:type="pct"/>
          </w:tcPr>
          <w:p w14:paraId="5C1EF4C7" w14:textId="4005E070" w:rsidR="00672DB9" w:rsidRPr="006659C1" w:rsidRDefault="00672DB9" w:rsidP="00CF39C7">
            <w:pPr>
              <w:spacing w:after="0"/>
              <w:jc w:val="center"/>
              <w:rPr>
                <w:rFonts w:asciiTheme="minorHAnsi" w:hAnsiTheme="minorHAnsi" w:cstheme="minorHAnsi"/>
                <w:b/>
                <w:bCs/>
                <w:color w:val="000000"/>
                <w:szCs w:val="22"/>
                <w:highlight w:val="yellow"/>
                <w:lang w:val="en-US"/>
              </w:rPr>
            </w:pPr>
          </w:p>
        </w:tc>
        <w:tc>
          <w:tcPr>
            <w:tcW w:w="124" w:type="pct"/>
          </w:tcPr>
          <w:p w14:paraId="713BCE0F" w14:textId="1993F4B1" w:rsidR="00672DB9" w:rsidRPr="006659C1" w:rsidRDefault="00672DB9" w:rsidP="00CF39C7">
            <w:pPr>
              <w:spacing w:after="0"/>
              <w:jc w:val="center"/>
              <w:rPr>
                <w:rFonts w:asciiTheme="minorHAnsi" w:hAnsiTheme="minorHAnsi" w:cstheme="minorHAnsi"/>
                <w:b/>
                <w:bCs/>
                <w:color w:val="000000"/>
                <w:szCs w:val="22"/>
                <w:highlight w:val="yellow"/>
                <w:lang w:val="en-US"/>
              </w:rPr>
            </w:pPr>
          </w:p>
        </w:tc>
        <w:tc>
          <w:tcPr>
            <w:tcW w:w="126" w:type="pct"/>
            <w:vAlign w:val="center"/>
          </w:tcPr>
          <w:p w14:paraId="511B7E11" w14:textId="1FB80245" w:rsidR="00672DB9" w:rsidRPr="006659C1" w:rsidRDefault="00672DB9" w:rsidP="00CF39C7">
            <w:pPr>
              <w:spacing w:after="0"/>
              <w:jc w:val="center"/>
              <w:rPr>
                <w:rFonts w:asciiTheme="minorHAnsi" w:hAnsiTheme="minorHAnsi" w:cstheme="minorHAnsi"/>
                <w:b/>
                <w:bCs/>
                <w:color w:val="000000"/>
                <w:szCs w:val="22"/>
                <w:highlight w:val="yellow"/>
                <w:lang w:val="en-US"/>
              </w:rPr>
            </w:pPr>
            <w:r w:rsidRPr="006659C1">
              <w:rPr>
                <w:rFonts w:asciiTheme="minorHAnsi" w:hAnsiTheme="minorHAnsi" w:cstheme="minorHAnsi"/>
                <w:b/>
                <w:bCs/>
                <w:color w:val="000000"/>
                <w:szCs w:val="22"/>
                <w:highlight w:val="yellow"/>
                <w:lang w:val="en-US"/>
              </w:rPr>
              <w:t>X</w:t>
            </w:r>
          </w:p>
        </w:tc>
        <w:tc>
          <w:tcPr>
            <w:tcW w:w="733" w:type="pct"/>
            <w:gridSpan w:val="2"/>
            <w:vAlign w:val="center"/>
          </w:tcPr>
          <w:p w14:paraId="26C04498" w14:textId="46ACDF6E" w:rsidR="00672DB9" w:rsidRPr="006659C1" w:rsidRDefault="00672DB9" w:rsidP="00CF39C7">
            <w:pPr>
              <w:spacing w:after="0"/>
              <w:jc w:val="left"/>
              <w:rPr>
                <w:rFonts w:asciiTheme="minorHAnsi" w:hAnsiTheme="minorHAnsi" w:cstheme="minorHAnsi"/>
                <w:color w:val="000000"/>
                <w:szCs w:val="22"/>
                <w:highlight w:val="yellow"/>
                <w:lang w:val="en-US"/>
              </w:rPr>
            </w:pPr>
            <w:r w:rsidRPr="006659C1">
              <w:rPr>
                <w:rFonts w:asciiTheme="minorHAnsi" w:hAnsiTheme="minorHAnsi" w:cstheme="minorHAnsi"/>
                <w:color w:val="000000"/>
                <w:szCs w:val="22"/>
                <w:highlight w:val="yellow"/>
                <w:lang w:val="en-US"/>
              </w:rPr>
              <w:t>UNDP</w:t>
            </w:r>
          </w:p>
        </w:tc>
        <w:tc>
          <w:tcPr>
            <w:tcW w:w="470" w:type="pct"/>
            <w:gridSpan w:val="2"/>
            <w:vAlign w:val="center"/>
          </w:tcPr>
          <w:p w14:paraId="39143CB5" w14:textId="3B4C90FD" w:rsidR="00672DB9" w:rsidRPr="006659C1" w:rsidRDefault="007B71BB" w:rsidP="00CF39C7">
            <w:pPr>
              <w:spacing w:after="0"/>
              <w:jc w:val="left"/>
              <w:rPr>
                <w:rFonts w:asciiTheme="minorHAnsi" w:hAnsiTheme="minorHAnsi" w:cstheme="minorHAnsi"/>
                <w:color w:val="000000"/>
                <w:szCs w:val="22"/>
                <w:highlight w:val="yellow"/>
                <w:lang w:val="en-US"/>
              </w:rPr>
            </w:pPr>
            <w:r w:rsidRPr="006659C1">
              <w:rPr>
                <w:rFonts w:asciiTheme="minorHAnsi" w:hAnsiTheme="minorHAnsi" w:cstheme="minorHAnsi"/>
                <w:color w:val="000000"/>
                <w:szCs w:val="22"/>
                <w:highlight w:val="yellow"/>
                <w:lang w:val="en-US"/>
              </w:rPr>
              <w:t>Non-Core Resources</w:t>
            </w:r>
          </w:p>
        </w:tc>
        <w:tc>
          <w:tcPr>
            <w:tcW w:w="585" w:type="pct"/>
            <w:vAlign w:val="center"/>
          </w:tcPr>
          <w:p w14:paraId="5869BC27" w14:textId="24C0A5A5" w:rsidR="00672DB9" w:rsidRPr="006659C1" w:rsidRDefault="00EB266D" w:rsidP="00CF39C7">
            <w:pPr>
              <w:spacing w:after="0"/>
              <w:jc w:val="left"/>
              <w:rPr>
                <w:rFonts w:asciiTheme="minorHAnsi" w:hAnsiTheme="minorHAnsi" w:cstheme="minorHAnsi"/>
                <w:color w:val="000000"/>
                <w:szCs w:val="22"/>
                <w:highlight w:val="yellow"/>
              </w:rPr>
            </w:pPr>
            <w:r w:rsidRPr="006659C1">
              <w:rPr>
                <w:rFonts w:asciiTheme="minorHAnsi" w:hAnsiTheme="minorHAnsi" w:cstheme="minorHAnsi"/>
                <w:color w:val="000000"/>
                <w:szCs w:val="22"/>
                <w:highlight w:val="yellow"/>
                <w:lang w:val="en-US"/>
              </w:rPr>
              <w:t xml:space="preserve">Contractual services </w:t>
            </w:r>
            <w:r w:rsidR="006659C1" w:rsidRPr="006659C1">
              <w:rPr>
                <w:rFonts w:asciiTheme="minorHAnsi" w:hAnsiTheme="minorHAnsi" w:cstheme="minorHAnsi"/>
                <w:color w:val="000000"/>
                <w:szCs w:val="22"/>
                <w:highlight w:val="yellow"/>
                <w:lang w:val="en-US"/>
              </w:rPr>
              <w:t>–</w:t>
            </w:r>
            <w:r w:rsidRPr="006659C1">
              <w:rPr>
                <w:rFonts w:asciiTheme="minorHAnsi" w:hAnsiTheme="minorHAnsi" w:cstheme="minorHAnsi"/>
                <w:color w:val="000000"/>
                <w:szCs w:val="22"/>
                <w:highlight w:val="yellow"/>
                <w:lang w:val="en-US"/>
              </w:rPr>
              <w:t xml:space="preserve"> individual</w:t>
            </w:r>
            <w:r w:rsidR="006659C1" w:rsidRPr="006659C1">
              <w:rPr>
                <w:rFonts w:asciiTheme="minorHAnsi" w:hAnsiTheme="minorHAnsi" w:cstheme="minorHAnsi"/>
                <w:color w:val="000000"/>
                <w:szCs w:val="22"/>
                <w:highlight w:val="yellow"/>
                <w:lang w:val="en-US"/>
              </w:rPr>
              <w:t xml:space="preserve"> (Project </w:t>
            </w:r>
            <w:r w:rsidR="006659C1" w:rsidRPr="006659C1">
              <w:rPr>
                <w:rFonts w:asciiTheme="minorHAnsi" w:hAnsiTheme="minorHAnsi" w:cstheme="minorHAnsi"/>
                <w:color w:val="000000"/>
                <w:szCs w:val="22"/>
                <w:highlight w:val="yellow"/>
                <w:lang w:val="en-US"/>
              </w:rPr>
              <w:lastRenderedPageBreak/>
              <w:t>Coordinator at NPSA-10 and a Project Associate at N-UNV)</w:t>
            </w:r>
          </w:p>
        </w:tc>
        <w:tc>
          <w:tcPr>
            <w:tcW w:w="537" w:type="pct"/>
            <w:vAlign w:val="center"/>
          </w:tcPr>
          <w:p w14:paraId="6B63FA2F" w14:textId="507773BB" w:rsidR="00672DB9" w:rsidRDefault="00672DB9" w:rsidP="004F773D">
            <w:pPr>
              <w:spacing w:after="0"/>
              <w:jc w:val="right"/>
              <w:rPr>
                <w:rFonts w:ascii="Aptos Narrow" w:hAnsi="Aptos Narrow"/>
                <w:color w:val="000000"/>
                <w:szCs w:val="22"/>
              </w:rPr>
            </w:pPr>
            <w:r>
              <w:rPr>
                <w:rFonts w:ascii="Aptos Narrow" w:hAnsi="Aptos Narrow"/>
                <w:color w:val="000000"/>
                <w:szCs w:val="22"/>
              </w:rPr>
              <w:lastRenderedPageBreak/>
              <w:t xml:space="preserve">                         </w:t>
            </w:r>
          </w:p>
        </w:tc>
      </w:tr>
      <w:tr w:rsidR="00672DB9" w:rsidRPr="00FE3244" w14:paraId="4C9F97A7" w14:textId="77777777" w:rsidTr="002B0C93">
        <w:trPr>
          <w:trHeight w:val="675"/>
        </w:trPr>
        <w:tc>
          <w:tcPr>
            <w:tcW w:w="718" w:type="pct"/>
            <w:vMerge/>
            <w:vAlign w:val="center"/>
          </w:tcPr>
          <w:p w14:paraId="36D588C5" w14:textId="77777777" w:rsidR="00672DB9" w:rsidRPr="006659C1" w:rsidRDefault="00672DB9" w:rsidP="00E301DB">
            <w:pPr>
              <w:spacing w:after="0"/>
              <w:jc w:val="left"/>
              <w:rPr>
                <w:rFonts w:asciiTheme="minorHAnsi" w:hAnsiTheme="minorHAnsi" w:cstheme="minorHAnsi"/>
                <w:b/>
                <w:bCs/>
                <w:color w:val="000000"/>
                <w:szCs w:val="22"/>
                <w:highlight w:val="yellow"/>
                <w:lang w:val="en-US"/>
              </w:rPr>
            </w:pPr>
          </w:p>
        </w:tc>
        <w:tc>
          <w:tcPr>
            <w:tcW w:w="928" w:type="pct"/>
            <w:vMerge/>
            <w:vAlign w:val="center"/>
          </w:tcPr>
          <w:p w14:paraId="38ECC469" w14:textId="77777777" w:rsidR="00672DB9" w:rsidRPr="006659C1" w:rsidRDefault="00672DB9" w:rsidP="00787D54">
            <w:pPr>
              <w:jc w:val="left"/>
              <w:rPr>
                <w:rFonts w:asciiTheme="minorHAnsi" w:hAnsiTheme="minorHAnsi" w:cstheme="minorHAnsi"/>
                <w:color w:val="000000"/>
                <w:szCs w:val="22"/>
                <w:highlight w:val="yellow"/>
              </w:rPr>
            </w:pPr>
          </w:p>
        </w:tc>
        <w:tc>
          <w:tcPr>
            <w:tcW w:w="119" w:type="pct"/>
          </w:tcPr>
          <w:p w14:paraId="6E37B7A0" w14:textId="77777777" w:rsidR="00672DB9" w:rsidRPr="006659C1" w:rsidRDefault="00672DB9" w:rsidP="00CF39C7">
            <w:pPr>
              <w:spacing w:after="0"/>
              <w:jc w:val="center"/>
              <w:rPr>
                <w:rFonts w:asciiTheme="minorHAnsi" w:hAnsiTheme="minorHAnsi" w:cstheme="minorHAnsi"/>
                <w:b/>
                <w:bCs/>
                <w:color w:val="000000"/>
                <w:szCs w:val="22"/>
                <w:highlight w:val="yellow"/>
                <w:lang w:val="en-US"/>
              </w:rPr>
            </w:pPr>
          </w:p>
        </w:tc>
        <w:tc>
          <w:tcPr>
            <w:tcW w:w="121" w:type="pct"/>
            <w:vAlign w:val="center"/>
          </w:tcPr>
          <w:p w14:paraId="6A8C59E7" w14:textId="77777777" w:rsidR="00672DB9" w:rsidRPr="006659C1" w:rsidRDefault="00672DB9" w:rsidP="00CF39C7">
            <w:pPr>
              <w:spacing w:after="0"/>
              <w:jc w:val="center"/>
              <w:rPr>
                <w:rFonts w:asciiTheme="minorHAnsi" w:hAnsiTheme="minorHAnsi" w:cstheme="minorHAnsi"/>
                <w:b/>
                <w:bCs/>
                <w:color w:val="000000"/>
                <w:szCs w:val="22"/>
                <w:highlight w:val="yellow"/>
                <w:lang w:val="en-US"/>
              </w:rPr>
            </w:pPr>
          </w:p>
        </w:tc>
        <w:tc>
          <w:tcPr>
            <w:tcW w:w="127" w:type="pct"/>
          </w:tcPr>
          <w:p w14:paraId="2561D899" w14:textId="0BD47E57" w:rsidR="00672DB9" w:rsidRPr="006659C1" w:rsidRDefault="00672DB9" w:rsidP="00CF39C7">
            <w:pPr>
              <w:spacing w:after="0"/>
              <w:jc w:val="center"/>
              <w:rPr>
                <w:rFonts w:asciiTheme="minorHAnsi" w:hAnsiTheme="minorHAnsi" w:cstheme="minorHAnsi"/>
                <w:b/>
                <w:bCs/>
                <w:color w:val="000000"/>
                <w:szCs w:val="22"/>
                <w:highlight w:val="yellow"/>
                <w:lang w:val="en-US"/>
              </w:rPr>
            </w:pPr>
            <w:r w:rsidRPr="006659C1">
              <w:rPr>
                <w:rFonts w:asciiTheme="minorHAnsi" w:hAnsiTheme="minorHAnsi" w:cstheme="minorHAnsi"/>
                <w:b/>
                <w:bCs/>
                <w:color w:val="000000"/>
                <w:szCs w:val="22"/>
                <w:highlight w:val="yellow"/>
                <w:lang w:val="en-US"/>
              </w:rPr>
              <w:t>X</w:t>
            </w:r>
          </w:p>
        </w:tc>
        <w:tc>
          <w:tcPr>
            <w:tcW w:w="131" w:type="pct"/>
          </w:tcPr>
          <w:p w14:paraId="35BF2BB7" w14:textId="61476AAE" w:rsidR="00672DB9" w:rsidRPr="006659C1" w:rsidRDefault="00672DB9" w:rsidP="00CF39C7">
            <w:pPr>
              <w:spacing w:after="0"/>
              <w:jc w:val="center"/>
              <w:rPr>
                <w:rFonts w:asciiTheme="minorHAnsi" w:hAnsiTheme="minorHAnsi" w:cstheme="minorHAnsi"/>
                <w:b/>
                <w:bCs/>
                <w:color w:val="000000"/>
                <w:szCs w:val="22"/>
                <w:highlight w:val="yellow"/>
                <w:lang w:val="en-US"/>
              </w:rPr>
            </w:pPr>
            <w:r w:rsidRPr="006659C1">
              <w:rPr>
                <w:rFonts w:asciiTheme="minorHAnsi" w:hAnsiTheme="minorHAnsi" w:cstheme="minorHAnsi"/>
                <w:b/>
                <w:bCs/>
                <w:color w:val="000000"/>
                <w:szCs w:val="22"/>
                <w:highlight w:val="yellow"/>
                <w:lang w:val="en-US"/>
              </w:rPr>
              <w:t>X</w:t>
            </w:r>
          </w:p>
        </w:tc>
        <w:tc>
          <w:tcPr>
            <w:tcW w:w="130" w:type="pct"/>
            <w:gridSpan w:val="2"/>
          </w:tcPr>
          <w:p w14:paraId="01FCE5EC" w14:textId="4554CCF3" w:rsidR="00672DB9" w:rsidRPr="006659C1" w:rsidRDefault="00672DB9" w:rsidP="00CF39C7">
            <w:pPr>
              <w:spacing w:after="0"/>
              <w:jc w:val="center"/>
              <w:rPr>
                <w:rFonts w:asciiTheme="minorHAnsi" w:hAnsiTheme="minorHAnsi" w:cstheme="minorHAnsi"/>
                <w:b/>
                <w:bCs/>
                <w:color w:val="000000"/>
                <w:szCs w:val="22"/>
                <w:highlight w:val="yellow"/>
                <w:lang w:val="en-US"/>
              </w:rPr>
            </w:pPr>
            <w:r w:rsidRPr="006659C1">
              <w:rPr>
                <w:rFonts w:asciiTheme="minorHAnsi" w:hAnsiTheme="minorHAnsi" w:cstheme="minorHAnsi"/>
                <w:b/>
                <w:bCs/>
                <w:color w:val="000000"/>
                <w:szCs w:val="22"/>
                <w:highlight w:val="yellow"/>
                <w:lang w:val="en-US"/>
              </w:rPr>
              <w:t>X</w:t>
            </w:r>
          </w:p>
        </w:tc>
        <w:tc>
          <w:tcPr>
            <w:tcW w:w="149" w:type="pct"/>
          </w:tcPr>
          <w:p w14:paraId="5E0D4B6D" w14:textId="71FF7D02" w:rsidR="00672DB9" w:rsidRPr="006659C1" w:rsidRDefault="00672DB9" w:rsidP="00CF39C7">
            <w:pPr>
              <w:spacing w:after="0"/>
              <w:jc w:val="center"/>
              <w:rPr>
                <w:rFonts w:asciiTheme="minorHAnsi" w:hAnsiTheme="minorHAnsi" w:cstheme="minorHAnsi"/>
                <w:b/>
                <w:bCs/>
                <w:color w:val="000000"/>
                <w:szCs w:val="22"/>
                <w:highlight w:val="yellow"/>
                <w:lang w:val="en-US"/>
              </w:rPr>
            </w:pPr>
            <w:r w:rsidRPr="006659C1">
              <w:rPr>
                <w:rFonts w:asciiTheme="minorHAnsi" w:hAnsiTheme="minorHAnsi" w:cstheme="minorHAnsi"/>
                <w:b/>
                <w:bCs/>
                <w:color w:val="000000"/>
                <w:szCs w:val="22"/>
                <w:highlight w:val="yellow"/>
                <w:lang w:val="en-US"/>
              </w:rPr>
              <w:t>X</w:t>
            </w:r>
          </w:p>
        </w:tc>
        <w:tc>
          <w:tcPr>
            <w:tcW w:w="124" w:type="pct"/>
          </w:tcPr>
          <w:p w14:paraId="3F137362" w14:textId="716BB8C6" w:rsidR="00672DB9" w:rsidRPr="006659C1" w:rsidRDefault="00672DB9" w:rsidP="00CF39C7">
            <w:pPr>
              <w:spacing w:after="0"/>
              <w:jc w:val="center"/>
              <w:rPr>
                <w:rFonts w:asciiTheme="minorHAnsi" w:hAnsiTheme="minorHAnsi" w:cstheme="minorHAnsi"/>
                <w:b/>
                <w:bCs/>
                <w:color w:val="000000"/>
                <w:szCs w:val="22"/>
                <w:highlight w:val="yellow"/>
                <w:lang w:val="en-US"/>
              </w:rPr>
            </w:pPr>
            <w:r w:rsidRPr="006659C1">
              <w:rPr>
                <w:rFonts w:asciiTheme="minorHAnsi" w:hAnsiTheme="minorHAnsi" w:cstheme="minorHAnsi"/>
                <w:b/>
                <w:bCs/>
                <w:color w:val="000000"/>
                <w:szCs w:val="22"/>
                <w:highlight w:val="yellow"/>
                <w:lang w:val="en-US"/>
              </w:rPr>
              <w:t>X</w:t>
            </w:r>
          </w:p>
        </w:tc>
        <w:tc>
          <w:tcPr>
            <w:tcW w:w="126" w:type="pct"/>
            <w:vAlign w:val="center"/>
          </w:tcPr>
          <w:p w14:paraId="683E5ED3" w14:textId="4C9C784B" w:rsidR="00672DB9" w:rsidRPr="006659C1" w:rsidRDefault="00672DB9" w:rsidP="00790934">
            <w:pPr>
              <w:spacing w:after="0"/>
              <w:rPr>
                <w:rFonts w:asciiTheme="minorHAnsi" w:hAnsiTheme="minorHAnsi" w:cstheme="minorHAnsi"/>
                <w:b/>
                <w:bCs/>
                <w:color w:val="000000"/>
                <w:szCs w:val="22"/>
                <w:highlight w:val="yellow"/>
                <w:lang w:val="en-US"/>
              </w:rPr>
            </w:pPr>
            <w:r w:rsidRPr="006659C1">
              <w:rPr>
                <w:rFonts w:asciiTheme="minorHAnsi" w:hAnsiTheme="minorHAnsi" w:cstheme="minorHAnsi"/>
                <w:b/>
                <w:bCs/>
                <w:color w:val="000000"/>
                <w:szCs w:val="22"/>
                <w:highlight w:val="yellow"/>
                <w:lang w:val="en-US"/>
              </w:rPr>
              <w:t>X</w:t>
            </w:r>
          </w:p>
        </w:tc>
        <w:tc>
          <w:tcPr>
            <w:tcW w:w="733" w:type="pct"/>
            <w:gridSpan w:val="2"/>
            <w:vAlign w:val="center"/>
          </w:tcPr>
          <w:p w14:paraId="3BC8B7E5" w14:textId="7088EF81" w:rsidR="00672DB9" w:rsidRPr="006659C1" w:rsidRDefault="001641BB" w:rsidP="00CF39C7">
            <w:pPr>
              <w:spacing w:after="0"/>
              <w:jc w:val="left"/>
              <w:rPr>
                <w:rFonts w:asciiTheme="minorHAnsi" w:hAnsiTheme="minorHAnsi" w:cstheme="minorHAnsi"/>
                <w:color w:val="000000"/>
                <w:szCs w:val="22"/>
                <w:highlight w:val="yellow"/>
                <w:lang w:val="en-US"/>
              </w:rPr>
            </w:pPr>
            <w:r>
              <w:rPr>
                <w:rFonts w:asciiTheme="minorHAnsi" w:hAnsiTheme="minorHAnsi" w:cstheme="minorHAnsi"/>
                <w:color w:val="000000"/>
                <w:szCs w:val="22"/>
                <w:highlight w:val="yellow"/>
                <w:lang w:val="en-US"/>
              </w:rPr>
              <w:t>UNDP</w:t>
            </w:r>
          </w:p>
        </w:tc>
        <w:tc>
          <w:tcPr>
            <w:tcW w:w="470" w:type="pct"/>
            <w:gridSpan w:val="2"/>
            <w:vAlign w:val="center"/>
          </w:tcPr>
          <w:p w14:paraId="1E438D9B" w14:textId="032F99A1" w:rsidR="00672DB9" w:rsidRPr="006659C1" w:rsidRDefault="007B71BB" w:rsidP="00CF39C7">
            <w:pPr>
              <w:spacing w:after="0"/>
              <w:jc w:val="left"/>
              <w:rPr>
                <w:rFonts w:asciiTheme="minorHAnsi" w:hAnsiTheme="minorHAnsi" w:cstheme="minorHAnsi"/>
                <w:color w:val="000000"/>
                <w:szCs w:val="22"/>
                <w:highlight w:val="yellow"/>
                <w:lang w:val="en-US"/>
              </w:rPr>
            </w:pPr>
            <w:r w:rsidRPr="006659C1">
              <w:rPr>
                <w:rFonts w:asciiTheme="minorHAnsi" w:hAnsiTheme="minorHAnsi" w:cstheme="minorHAnsi"/>
                <w:color w:val="000000"/>
                <w:szCs w:val="22"/>
                <w:highlight w:val="yellow"/>
                <w:lang w:val="en-US"/>
              </w:rPr>
              <w:t>Non-Core Resources</w:t>
            </w:r>
          </w:p>
        </w:tc>
        <w:tc>
          <w:tcPr>
            <w:tcW w:w="585" w:type="pct"/>
            <w:vAlign w:val="center"/>
          </w:tcPr>
          <w:p w14:paraId="209C3CBE" w14:textId="11B71EDB" w:rsidR="00672DB9" w:rsidRPr="006659C1" w:rsidRDefault="00EB266D" w:rsidP="00CF39C7">
            <w:pPr>
              <w:spacing w:after="0"/>
              <w:jc w:val="left"/>
              <w:rPr>
                <w:rFonts w:asciiTheme="minorHAnsi" w:hAnsiTheme="minorHAnsi" w:cstheme="minorHAnsi"/>
                <w:color w:val="000000"/>
                <w:szCs w:val="22"/>
                <w:highlight w:val="yellow"/>
              </w:rPr>
            </w:pPr>
            <w:r w:rsidRPr="006659C1">
              <w:rPr>
                <w:rFonts w:asciiTheme="minorHAnsi" w:hAnsiTheme="minorHAnsi" w:cstheme="minorHAnsi"/>
                <w:color w:val="000000"/>
                <w:szCs w:val="22"/>
                <w:highlight w:val="yellow"/>
              </w:rPr>
              <w:t>Meetings, Travel</w:t>
            </w:r>
          </w:p>
        </w:tc>
        <w:tc>
          <w:tcPr>
            <w:tcW w:w="537" w:type="pct"/>
            <w:vAlign w:val="center"/>
          </w:tcPr>
          <w:p w14:paraId="24D2F8CD" w14:textId="77777777" w:rsidR="00672DB9" w:rsidRPr="00AE4EC7" w:rsidRDefault="00672DB9" w:rsidP="000124F2">
            <w:pPr>
              <w:spacing w:after="0"/>
              <w:jc w:val="right"/>
              <w:rPr>
                <w:rFonts w:ascii="Aptos Narrow" w:hAnsi="Aptos Narrow"/>
                <w:color w:val="000000"/>
                <w:szCs w:val="22"/>
                <w:highlight w:val="yellow"/>
              </w:rPr>
            </w:pPr>
          </w:p>
        </w:tc>
      </w:tr>
      <w:tr w:rsidR="009D56AD" w:rsidRPr="00FE3244" w14:paraId="7F36B923" w14:textId="77777777" w:rsidTr="002B0C93">
        <w:trPr>
          <w:trHeight w:val="675"/>
        </w:trPr>
        <w:tc>
          <w:tcPr>
            <w:tcW w:w="718" w:type="pct"/>
            <w:vMerge/>
            <w:vAlign w:val="center"/>
          </w:tcPr>
          <w:p w14:paraId="707DDEF2" w14:textId="77777777" w:rsidR="009D56AD" w:rsidRPr="006659C1" w:rsidRDefault="009D56AD" w:rsidP="00E301DB">
            <w:pPr>
              <w:spacing w:after="0"/>
              <w:jc w:val="left"/>
              <w:rPr>
                <w:rFonts w:asciiTheme="minorHAnsi" w:hAnsiTheme="minorHAnsi" w:cstheme="minorHAnsi"/>
                <w:b/>
                <w:bCs/>
                <w:color w:val="000000"/>
                <w:szCs w:val="22"/>
                <w:highlight w:val="yellow"/>
                <w:lang w:val="en-US"/>
              </w:rPr>
            </w:pPr>
          </w:p>
        </w:tc>
        <w:tc>
          <w:tcPr>
            <w:tcW w:w="928" w:type="pct"/>
            <w:vAlign w:val="center"/>
          </w:tcPr>
          <w:p w14:paraId="27DED118" w14:textId="62FB19C2" w:rsidR="009D56AD" w:rsidRPr="006659C1" w:rsidRDefault="009D56AD" w:rsidP="00787D54">
            <w:pPr>
              <w:jc w:val="left"/>
              <w:rPr>
                <w:rFonts w:asciiTheme="minorHAnsi" w:hAnsiTheme="minorHAnsi" w:cstheme="minorHAnsi"/>
                <w:color w:val="000000"/>
                <w:szCs w:val="22"/>
                <w:highlight w:val="yellow"/>
              </w:rPr>
            </w:pPr>
            <w:r w:rsidRPr="006659C1">
              <w:rPr>
                <w:rFonts w:asciiTheme="minorHAnsi" w:hAnsiTheme="minorHAnsi" w:cstheme="minorHAnsi"/>
                <w:color w:val="000000"/>
                <w:szCs w:val="22"/>
                <w:highlight w:val="yellow"/>
              </w:rPr>
              <w:t xml:space="preserve">Other project management cost (GMS and </w:t>
            </w:r>
            <w:r w:rsidR="00C73013">
              <w:rPr>
                <w:rFonts w:asciiTheme="minorHAnsi" w:hAnsiTheme="minorHAnsi" w:cstheme="minorHAnsi"/>
                <w:color w:val="000000"/>
                <w:szCs w:val="22"/>
                <w:highlight w:val="yellow"/>
              </w:rPr>
              <w:t>DES/</w:t>
            </w:r>
            <w:r w:rsidRPr="006659C1">
              <w:rPr>
                <w:rFonts w:asciiTheme="minorHAnsi" w:hAnsiTheme="minorHAnsi" w:cstheme="minorHAnsi"/>
                <w:color w:val="000000"/>
                <w:szCs w:val="22"/>
                <w:highlight w:val="yellow"/>
              </w:rPr>
              <w:t>DPC)</w:t>
            </w:r>
          </w:p>
        </w:tc>
        <w:tc>
          <w:tcPr>
            <w:tcW w:w="119" w:type="pct"/>
          </w:tcPr>
          <w:p w14:paraId="02BAEC1A" w14:textId="77777777" w:rsidR="009D56AD" w:rsidRPr="006659C1" w:rsidRDefault="009D56AD" w:rsidP="00CF39C7">
            <w:pPr>
              <w:spacing w:after="0"/>
              <w:jc w:val="center"/>
              <w:rPr>
                <w:rFonts w:asciiTheme="minorHAnsi" w:hAnsiTheme="minorHAnsi" w:cstheme="minorHAnsi"/>
                <w:b/>
                <w:bCs/>
                <w:color w:val="000000"/>
                <w:szCs w:val="22"/>
                <w:highlight w:val="yellow"/>
                <w:lang w:val="en-US"/>
              </w:rPr>
            </w:pPr>
          </w:p>
        </w:tc>
        <w:tc>
          <w:tcPr>
            <w:tcW w:w="121" w:type="pct"/>
            <w:vAlign w:val="center"/>
          </w:tcPr>
          <w:p w14:paraId="2A084C3A" w14:textId="65C99DE3" w:rsidR="009D56AD" w:rsidRPr="006659C1" w:rsidRDefault="009D56AD" w:rsidP="00CF39C7">
            <w:pPr>
              <w:spacing w:after="0"/>
              <w:jc w:val="center"/>
              <w:rPr>
                <w:rFonts w:asciiTheme="minorHAnsi" w:hAnsiTheme="minorHAnsi" w:cstheme="minorHAnsi"/>
                <w:b/>
                <w:bCs/>
                <w:color w:val="000000"/>
                <w:szCs w:val="22"/>
                <w:highlight w:val="yellow"/>
                <w:lang w:val="en-US"/>
              </w:rPr>
            </w:pPr>
            <w:r w:rsidRPr="006659C1">
              <w:rPr>
                <w:rFonts w:asciiTheme="minorHAnsi" w:hAnsiTheme="minorHAnsi" w:cstheme="minorHAnsi"/>
                <w:b/>
                <w:bCs/>
                <w:color w:val="000000"/>
                <w:szCs w:val="22"/>
                <w:highlight w:val="yellow"/>
                <w:lang w:val="en-US"/>
              </w:rPr>
              <w:t>X</w:t>
            </w:r>
          </w:p>
        </w:tc>
        <w:tc>
          <w:tcPr>
            <w:tcW w:w="127" w:type="pct"/>
          </w:tcPr>
          <w:p w14:paraId="356618DE" w14:textId="29BFB289" w:rsidR="009D56AD" w:rsidRPr="006659C1" w:rsidRDefault="00672DB9" w:rsidP="00CF39C7">
            <w:pPr>
              <w:spacing w:after="0"/>
              <w:jc w:val="center"/>
              <w:rPr>
                <w:rFonts w:asciiTheme="minorHAnsi" w:hAnsiTheme="minorHAnsi" w:cstheme="minorHAnsi"/>
                <w:b/>
                <w:bCs/>
                <w:color w:val="000000"/>
                <w:szCs w:val="22"/>
                <w:highlight w:val="yellow"/>
                <w:lang w:val="en-US"/>
              </w:rPr>
            </w:pPr>
            <w:r w:rsidRPr="006659C1">
              <w:rPr>
                <w:rFonts w:asciiTheme="minorHAnsi" w:hAnsiTheme="minorHAnsi" w:cstheme="minorHAnsi"/>
                <w:b/>
                <w:bCs/>
                <w:color w:val="000000"/>
                <w:szCs w:val="22"/>
                <w:highlight w:val="yellow"/>
                <w:lang w:val="en-US"/>
              </w:rPr>
              <w:t>X</w:t>
            </w:r>
          </w:p>
        </w:tc>
        <w:tc>
          <w:tcPr>
            <w:tcW w:w="131" w:type="pct"/>
          </w:tcPr>
          <w:p w14:paraId="50FC7E98" w14:textId="3A30EAB7" w:rsidR="009D56AD" w:rsidRPr="006659C1" w:rsidRDefault="00672DB9" w:rsidP="00CF39C7">
            <w:pPr>
              <w:spacing w:after="0"/>
              <w:jc w:val="center"/>
              <w:rPr>
                <w:rFonts w:asciiTheme="minorHAnsi" w:hAnsiTheme="minorHAnsi" w:cstheme="minorHAnsi"/>
                <w:b/>
                <w:bCs/>
                <w:color w:val="000000"/>
                <w:szCs w:val="22"/>
                <w:highlight w:val="yellow"/>
                <w:lang w:val="en-US"/>
              </w:rPr>
            </w:pPr>
            <w:r w:rsidRPr="006659C1">
              <w:rPr>
                <w:rFonts w:asciiTheme="minorHAnsi" w:hAnsiTheme="minorHAnsi" w:cstheme="minorHAnsi"/>
                <w:b/>
                <w:bCs/>
                <w:color w:val="000000"/>
                <w:szCs w:val="22"/>
                <w:highlight w:val="yellow"/>
                <w:lang w:val="en-US"/>
              </w:rPr>
              <w:t>X</w:t>
            </w:r>
          </w:p>
        </w:tc>
        <w:tc>
          <w:tcPr>
            <w:tcW w:w="130" w:type="pct"/>
            <w:gridSpan w:val="2"/>
          </w:tcPr>
          <w:p w14:paraId="01917ED0" w14:textId="01A94A1F" w:rsidR="009D56AD" w:rsidRPr="006659C1" w:rsidRDefault="00672DB9" w:rsidP="00CF39C7">
            <w:pPr>
              <w:spacing w:after="0"/>
              <w:jc w:val="center"/>
              <w:rPr>
                <w:rFonts w:asciiTheme="minorHAnsi" w:hAnsiTheme="minorHAnsi" w:cstheme="minorHAnsi"/>
                <w:b/>
                <w:bCs/>
                <w:color w:val="000000"/>
                <w:szCs w:val="22"/>
                <w:highlight w:val="yellow"/>
                <w:lang w:val="en-US"/>
              </w:rPr>
            </w:pPr>
            <w:r w:rsidRPr="006659C1">
              <w:rPr>
                <w:rFonts w:asciiTheme="minorHAnsi" w:hAnsiTheme="minorHAnsi" w:cstheme="minorHAnsi"/>
                <w:b/>
                <w:bCs/>
                <w:color w:val="000000"/>
                <w:szCs w:val="22"/>
                <w:highlight w:val="yellow"/>
                <w:lang w:val="en-US"/>
              </w:rPr>
              <w:t>X</w:t>
            </w:r>
          </w:p>
        </w:tc>
        <w:tc>
          <w:tcPr>
            <w:tcW w:w="149" w:type="pct"/>
          </w:tcPr>
          <w:p w14:paraId="0CB6958F" w14:textId="568D405B" w:rsidR="009D56AD" w:rsidRPr="006659C1" w:rsidRDefault="00672DB9" w:rsidP="00CF39C7">
            <w:pPr>
              <w:spacing w:after="0"/>
              <w:jc w:val="center"/>
              <w:rPr>
                <w:rFonts w:asciiTheme="minorHAnsi" w:hAnsiTheme="minorHAnsi" w:cstheme="minorHAnsi"/>
                <w:b/>
                <w:bCs/>
                <w:color w:val="000000"/>
                <w:szCs w:val="22"/>
                <w:highlight w:val="yellow"/>
                <w:lang w:val="en-US"/>
              </w:rPr>
            </w:pPr>
            <w:r w:rsidRPr="006659C1">
              <w:rPr>
                <w:rFonts w:asciiTheme="minorHAnsi" w:hAnsiTheme="minorHAnsi" w:cstheme="minorHAnsi"/>
                <w:b/>
                <w:bCs/>
                <w:color w:val="000000"/>
                <w:szCs w:val="22"/>
                <w:highlight w:val="yellow"/>
                <w:lang w:val="en-US"/>
              </w:rPr>
              <w:t>X</w:t>
            </w:r>
          </w:p>
        </w:tc>
        <w:tc>
          <w:tcPr>
            <w:tcW w:w="124" w:type="pct"/>
          </w:tcPr>
          <w:p w14:paraId="70F27D6B" w14:textId="03EACCA3" w:rsidR="009D56AD" w:rsidRPr="006659C1" w:rsidRDefault="00672DB9" w:rsidP="00CF39C7">
            <w:pPr>
              <w:spacing w:after="0"/>
              <w:jc w:val="center"/>
              <w:rPr>
                <w:rFonts w:asciiTheme="minorHAnsi" w:hAnsiTheme="minorHAnsi" w:cstheme="minorHAnsi"/>
                <w:b/>
                <w:bCs/>
                <w:color w:val="000000"/>
                <w:szCs w:val="22"/>
                <w:highlight w:val="yellow"/>
                <w:lang w:val="en-US"/>
              </w:rPr>
            </w:pPr>
            <w:r w:rsidRPr="006659C1">
              <w:rPr>
                <w:rFonts w:asciiTheme="minorHAnsi" w:hAnsiTheme="minorHAnsi" w:cstheme="minorHAnsi"/>
                <w:b/>
                <w:bCs/>
                <w:color w:val="000000"/>
                <w:szCs w:val="22"/>
                <w:highlight w:val="yellow"/>
                <w:lang w:val="en-US"/>
              </w:rPr>
              <w:t>X</w:t>
            </w:r>
          </w:p>
        </w:tc>
        <w:tc>
          <w:tcPr>
            <w:tcW w:w="126" w:type="pct"/>
            <w:vAlign w:val="center"/>
          </w:tcPr>
          <w:p w14:paraId="1B6123FD" w14:textId="1E5D00C0" w:rsidR="009D56AD" w:rsidRPr="006659C1" w:rsidRDefault="009D56AD" w:rsidP="00CF39C7">
            <w:pPr>
              <w:spacing w:after="0"/>
              <w:jc w:val="center"/>
              <w:rPr>
                <w:rFonts w:asciiTheme="minorHAnsi" w:hAnsiTheme="minorHAnsi" w:cstheme="minorHAnsi"/>
                <w:b/>
                <w:bCs/>
                <w:color w:val="000000"/>
                <w:szCs w:val="22"/>
                <w:highlight w:val="yellow"/>
                <w:lang w:val="en-US"/>
              </w:rPr>
            </w:pPr>
            <w:r w:rsidRPr="006659C1">
              <w:rPr>
                <w:rFonts w:asciiTheme="minorHAnsi" w:hAnsiTheme="minorHAnsi" w:cstheme="minorHAnsi"/>
                <w:b/>
                <w:bCs/>
                <w:color w:val="000000"/>
                <w:szCs w:val="22"/>
                <w:highlight w:val="yellow"/>
                <w:lang w:val="en-US"/>
              </w:rPr>
              <w:t>X</w:t>
            </w:r>
          </w:p>
        </w:tc>
        <w:tc>
          <w:tcPr>
            <w:tcW w:w="733" w:type="pct"/>
            <w:gridSpan w:val="2"/>
            <w:vAlign w:val="center"/>
          </w:tcPr>
          <w:p w14:paraId="78AE6F5B" w14:textId="2CD38B5D" w:rsidR="009D56AD" w:rsidRPr="006659C1" w:rsidRDefault="009D56AD" w:rsidP="00CF39C7">
            <w:pPr>
              <w:spacing w:after="0"/>
              <w:jc w:val="left"/>
              <w:rPr>
                <w:rFonts w:asciiTheme="minorHAnsi" w:hAnsiTheme="minorHAnsi" w:cstheme="minorHAnsi"/>
                <w:color w:val="000000"/>
                <w:szCs w:val="22"/>
                <w:highlight w:val="yellow"/>
                <w:lang w:val="en-US"/>
              </w:rPr>
            </w:pPr>
            <w:r w:rsidRPr="006659C1">
              <w:rPr>
                <w:rFonts w:asciiTheme="minorHAnsi" w:hAnsiTheme="minorHAnsi" w:cstheme="minorHAnsi"/>
                <w:color w:val="000000"/>
                <w:szCs w:val="22"/>
                <w:highlight w:val="yellow"/>
                <w:lang w:val="en-US"/>
              </w:rPr>
              <w:t>UNDP</w:t>
            </w:r>
          </w:p>
        </w:tc>
        <w:tc>
          <w:tcPr>
            <w:tcW w:w="470" w:type="pct"/>
            <w:gridSpan w:val="2"/>
            <w:vAlign w:val="center"/>
          </w:tcPr>
          <w:p w14:paraId="56F2FD14" w14:textId="6564A1C3" w:rsidR="009D56AD" w:rsidRPr="006659C1" w:rsidRDefault="009D56AD" w:rsidP="00CF39C7">
            <w:pPr>
              <w:spacing w:after="0"/>
              <w:jc w:val="left"/>
              <w:rPr>
                <w:rFonts w:asciiTheme="minorHAnsi" w:hAnsiTheme="minorHAnsi" w:cstheme="minorHAnsi"/>
                <w:color w:val="000000"/>
                <w:szCs w:val="22"/>
                <w:highlight w:val="yellow"/>
                <w:lang w:val="en-US"/>
              </w:rPr>
            </w:pPr>
            <w:r w:rsidRPr="006659C1">
              <w:rPr>
                <w:rFonts w:asciiTheme="minorHAnsi" w:hAnsiTheme="minorHAnsi" w:cstheme="minorHAnsi"/>
                <w:color w:val="000000"/>
                <w:szCs w:val="22"/>
                <w:highlight w:val="yellow"/>
                <w:lang w:val="en-US"/>
              </w:rPr>
              <w:t>Non-Core Resources</w:t>
            </w:r>
          </w:p>
        </w:tc>
        <w:tc>
          <w:tcPr>
            <w:tcW w:w="585" w:type="pct"/>
            <w:vAlign w:val="center"/>
          </w:tcPr>
          <w:p w14:paraId="42E3CE65" w14:textId="77777777" w:rsidR="009D56AD" w:rsidRPr="006659C1" w:rsidRDefault="009D56AD" w:rsidP="00CF39C7">
            <w:pPr>
              <w:spacing w:after="0"/>
              <w:jc w:val="left"/>
              <w:rPr>
                <w:rFonts w:asciiTheme="minorHAnsi" w:hAnsiTheme="minorHAnsi" w:cstheme="minorHAnsi"/>
                <w:color w:val="000000"/>
                <w:szCs w:val="22"/>
                <w:highlight w:val="yellow"/>
              </w:rPr>
            </w:pPr>
          </w:p>
        </w:tc>
        <w:tc>
          <w:tcPr>
            <w:tcW w:w="537" w:type="pct"/>
            <w:vAlign w:val="center"/>
          </w:tcPr>
          <w:p w14:paraId="3871C246" w14:textId="7D6DC3F3" w:rsidR="009D56AD" w:rsidRPr="00AE4EC7" w:rsidRDefault="009D56AD" w:rsidP="000124F2">
            <w:pPr>
              <w:spacing w:after="0"/>
              <w:jc w:val="right"/>
              <w:rPr>
                <w:rFonts w:ascii="Aptos Narrow" w:hAnsi="Aptos Narrow"/>
                <w:color w:val="000000"/>
                <w:szCs w:val="22"/>
                <w:highlight w:val="yellow"/>
              </w:rPr>
            </w:pPr>
          </w:p>
        </w:tc>
      </w:tr>
      <w:tr w:rsidR="00871C25" w:rsidRPr="00FE3244" w14:paraId="62E86D35" w14:textId="77777777" w:rsidTr="002B0C93">
        <w:trPr>
          <w:trHeight w:val="300"/>
        </w:trPr>
        <w:tc>
          <w:tcPr>
            <w:tcW w:w="4463" w:type="pct"/>
            <w:gridSpan w:val="16"/>
            <w:shd w:val="clear" w:color="auto" w:fill="FFE599" w:themeFill="accent4" w:themeFillTint="66"/>
          </w:tcPr>
          <w:p w14:paraId="4154F67D" w14:textId="45BAB320" w:rsidR="00871C25" w:rsidRPr="00FE3244" w:rsidRDefault="00871C25" w:rsidP="00820177">
            <w:pPr>
              <w:spacing w:after="0"/>
              <w:jc w:val="center"/>
              <w:rPr>
                <w:rFonts w:asciiTheme="minorHAnsi" w:hAnsiTheme="minorHAnsi" w:cstheme="minorHAnsi"/>
                <w:b/>
                <w:bCs/>
                <w:color w:val="000000"/>
                <w:szCs w:val="22"/>
                <w:lang w:val="en-US"/>
              </w:rPr>
            </w:pPr>
            <w:r w:rsidRPr="00FE3244">
              <w:rPr>
                <w:rFonts w:asciiTheme="minorHAnsi" w:hAnsiTheme="minorHAnsi" w:cstheme="minorHAnsi"/>
                <w:b/>
                <w:bCs/>
                <w:color w:val="000000"/>
                <w:szCs w:val="22"/>
                <w:lang w:val="en-US"/>
              </w:rPr>
              <w:t>TOTAL</w:t>
            </w:r>
          </w:p>
        </w:tc>
        <w:tc>
          <w:tcPr>
            <w:tcW w:w="537" w:type="pct"/>
            <w:shd w:val="clear" w:color="auto" w:fill="FFE599" w:themeFill="accent4" w:themeFillTint="66"/>
            <w:vAlign w:val="center"/>
            <w:hideMark/>
          </w:tcPr>
          <w:p w14:paraId="7380EBC1" w14:textId="186F6BE4" w:rsidR="00871C25" w:rsidRPr="00FE3244" w:rsidRDefault="00871C25" w:rsidP="00CF39C7">
            <w:pPr>
              <w:spacing w:after="0"/>
              <w:jc w:val="right"/>
              <w:rPr>
                <w:rFonts w:asciiTheme="minorHAnsi" w:hAnsiTheme="minorHAnsi" w:cstheme="minorHAnsi"/>
                <w:b/>
                <w:bCs/>
                <w:color w:val="000000"/>
                <w:szCs w:val="22"/>
                <w:lang w:val="en-US"/>
              </w:rPr>
            </w:pPr>
            <w:r w:rsidRPr="00FE3244">
              <w:rPr>
                <w:rFonts w:asciiTheme="minorHAnsi" w:hAnsiTheme="minorHAnsi" w:cstheme="minorHAnsi"/>
                <w:b/>
                <w:bCs/>
                <w:color w:val="000000"/>
                <w:szCs w:val="22"/>
                <w:lang w:val="en-US"/>
              </w:rPr>
              <w:t>$</w:t>
            </w:r>
            <w:r w:rsidR="0070658C">
              <w:rPr>
                <w:rFonts w:asciiTheme="minorHAnsi" w:hAnsiTheme="minorHAnsi" w:cstheme="minorHAnsi"/>
                <w:b/>
                <w:bCs/>
                <w:color w:val="000000"/>
                <w:szCs w:val="22"/>
                <w:lang w:val="en-US"/>
              </w:rPr>
              <w:t>1,0</w:t>
            </w:r>
            <w:r>
              <w:rPr>
                <w:rFonts w:asciiTheme="minorHAnsi" w:hAnsiTheme="minorHAnsi" w:cstheme="minorHAnsi"/>
                <w:b/>
                <w:bCs/>
                <w:color w:val="000000"/>
                <w:szCs w:val="22"/>
                <w:lang w:val="en-US"/>
              </w:rPr>
              <w:t>00,000</w:t>
            </w:r>
          </w:p>
        </w:tc>
      </w:tr>
    </w:tbl>
    <w:p w14:paraId="08A6A7FE" w14:textId="77777777" w:rsidR="00077909" w:rsidRDefault="00077909" w:rsidP="005475C8"/>
    <w:p w14:paraId="5D23E22C" w14:textId="77777777" w:rsidR="00033BB7" w:rsidRDefault="00033BB7" w:rsidP="005475C8"/>
    <w:p w14:paraId="4C5FE3EB" w14:textId="50DBC6CB" w:rsidR="001F37A8" w:rsidRDefault="001F37A8" w:rsidP="005475C8">
      <w:pPr>
        <w:rPr>
          <w:b/>
          <w:bCs/>
        </w:rPr>
      </w:pPr>
      <w:r w:rsidRPr="00033BB7">
        <w:rPr>
          <w:b/>
          <w:bCs/>
        </w:rPr>
        <w:t>V. RESULT FRAMEWORK</w:t>
      </w:r>
    </w:p>
    <w:p w14:paraId="31412273" w14:textId="77777777" w:rsidR="007E53FC" w:rsidRDefault="007E53FC" w:rsidP="005475C8">
      <w:pPr>
        <w:rPr>
          <w:b/>
          <w:bCs/>
        </w:rPr>
      </w:pPr>
    </w:p>
    <w:tbl>
      <w:tblPr>
        <w:tblW w:w="14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0"/>
        <w:gridCol w:w="3775"/>
        <w:gridCol w:w="2880"/>
        <w:gridCol w:w="2970"/>
        <w:gridCol w:w="2885"/>
      </w:tblGrid>
      <w:tr w:rsidR="008C789F" w:rsidRPr="00361ABB" w14:paraId="6677C4A0" w14:textId="77777777" w:rsidTr="00033BB7">
        <w:trPr>
          <w:trHeight w:val="300"/>
        </w:trPr>
        <w:tc>
          <w:tcPr>
            <w:tcW w:w="2430" w:type="dxa"/>
            <w:shd w:val="clear" w:color="auto" w:fill="A8D08D" w:themeFill="accent6" w:themeFillTint="99"/>
          </w:tcPr>
          <w:p w14:paraId="6E842E6B" w14:textId="77777777" w:rsidR="008C789F" w:rsidRPr="00361ABB" w:rsidRDefault="008C789F" w:rsidP="00DE72FD">
            <w:pPr>
              <w:jc w:val="center"/>
              <w:rPr>
                <w:rFonts w:asciiTheme="minorHAnsi" w:eastAsia="Calibri" w:hAnsiTheme="minorHAnsi" w:cstheme="minorHAnsi"/>
                <w:b/>
                <w:bCs/>
                <w:sz w:val="24"/>
              </w:rPr>
            </w:pPr>
            <w:r w:rsidRPr="00361ABB">
              <w:rPr>
                <w:rFonts w:asciiTheme="minorHAnsi" w:eastAsia="Calibri" w:hAnsiTheme="minorHAnsi" w:cstheme="minorHAnsi"/>
                <w:b/>
                <w:bCs/>
                <w:sz w:val="24"/>
              </w:rPr>
              <w:t>Outputs</w:t>
            </w:r>
          </w:p>
        </w:tc>
        <w:tc>
          <w:tcPr>
            <w:tcW w:w="3775" w:type="dxa"/>
            <w:shd w:val="clear" w:color="auto" w:fill="A8D08D" w:themeFill="accent6" w:themeFillTint="99"/>
          </w:tcPr>
          <w:p w14:paraId="5FF5AC44" w14:textId="77777777" w:rsidR="008C789F" w:rsidRPr="00361ABB" w:rsidRDefault="008C789F" w:rsidP="00DE72FD">
            <w:pPr>
              <w:jc w:val="center"/>
              <w:rPr>
                <w:rFonts w:asciiTheme="minorHAnsi" w:eastAsia="Calibri" w:hAnsiTheme="minorHAnsi" w:cstheme="minorHAnsi"/>
                <w:b/>
                <w:bCs/>
                <w:sz w:val="24"/>
              </w:rPr>
            </w:pPr>
            <w:r w:rsidRPr="00361ABB">
              <w:rPr>
                <w:rFonts w:asciiTheme="minorHAnsi" w:eastAsia="Calibri" w:hAnsiTheme="minorHAnsi" w:cstheme="minorHAnsi"/>
                <w:b/>
                <w:bCs/>
                <w:sz w:val="24"/>
              </w:rPr>
              <w:t>Indicators</w:t>
            </w:r>
          </w:p>
        </w:tc>
        <w:tc>
          <w:tcPr>
            <w:tcW w:w="2880" w:type="dxa"/>
            <w:shd w:val="clear" w:color="auto" w:fill="A8D08D" w:themeFill="accent6" w:themeFillTint="99"/>
          </w:tcPr>
          <w:p w14:paraId="6EDE8E08" w14:textId="77777777" w:rsidR="008C789F" w:rsidRPr="00361ABB" w:rsidRDefault="008C789F" w:rsidP="00DE72FD">
            <w:pPr>
              <w:jc w:val="center"/>
              <w:rPr>
                <w:rFonts w:asciiTheme="minorHAnsi" w:eastAsia="Calibri" w:hAnsiTheme="minorHAnsi" w:cstheme="minorHAnsi"/>
                <w:b/>
                <w:bCs/>
                <w:sz w:val="24"/>
              </w:rPr>
            </w:pPr>
            <w:r w:rsidRPr="00361ABB">
              <w:rPr>
                <w:rFonts w:asciiTheme="minorHAnsi" w:eastAsia="Calibri" w:hAnsiTheme="minorHAnsi" w:cstheme="minorHAnsi"/>
                <w:b/>
                <w:bCs/>
                <w:sz w:val="24"/>
              </w:rPr>
              <w:t>Baseline</w:t>
            </w:r>
          </w:p>
        </w:tc>
        <w:tc>
          <w:tcPr>
            <w:tcW w:w="2970" w:type="dxa"/>
            <w:shd w:val="clear" w:color="auto" w:fill="A8D08D" w:themeFill="accent6" w:themeFillTint="99"/>
          </w:tcPr>
          <w:p w14:paraId="6AFBC73C" w14:textId="77777777" w:rsidR="008C789F" w:rsidRPr="00361ABB" w:rsidRDefault="008C789F" w:rsidP="00DE72FD">
            <w:pPr>
              <w:jc w:val="center"/>
              <w:rPr>
                <w:rFonts w:asciiTheme="minorHAnsi" w:eastAsia="Calibri" w:hAnsiTheme="minorHAnsi" w:cstheme="minorHAnsi"/>
                <w:b/>
                <w:bCs/>
                <w:sz w:val="24"/>
              </w:rPr>
            </w:pPr>
            <w:r w:rsidRPr="00361ABB">
              <w:rPr>
                <w:rFonts w:asciiTheme="minorHAnsi" w:eastAsia="Calibri" w:hAnsiTheme="minorHAnsi" w:cstheme="minorHAnsi"/>
                <w:b/>
                <w:bCs/>
                <w:sz w:val="24"/>
              </w:rPr>
              <w:t>Target</w:t>
            </w:r>
          </w:p>
        </w:tc>
        <w:tc>
          <w:tcPr>
            <w:tcW w:w="2885" w:type="dxa"/>
            <w:shd w:val="clear" w:color="auto" w:fill="A8D08D" w:themeFill="accent6" w:themeFillTint="99"/>
          </w:tcPr>
          <w:p w14:paraId="329ED968" w14:textId="77777777" w:rsidR="00C821EC" w:rsidRPr="00361ABB" w:rsidRDefault="008C789F" w:rsidP="00DE72FD">
            <w:pPr>
              <w:jc w:val="center"/>
              <w:rPr>
                <w:rFonts w:asciiTheme="minorHAnsi" w:eastAsia="Calibri" w:hAnsiTheme="minorHAnsi" w:cstheme="minorHAnsi"/>
                <w:b/>
                <w:bCs/>
                <w:sz w:val="24"/>
              </w:rPr>
            </w:pPr>
            <w:r w:rsidRPr="00361ABB">
              <w:rPr>
                <w:rFonts w:asciiTheme="minorHAnsi" w:eastAsia="Calibri" w:hAnsiTheme="minorHAnsi" w:cstheme="minorHAnsi"/>
                <w:b/>
                <w:bCs/>
                <w:sz w:val="24"/>
              </w:rPr>
              <w:t>Remarks</w:t>
            </w:r>
            <w:r w:rsidR="00C821EC" w:rsidRPr="00361ABB">
              <w:rPr>
                <w:rFonts w:asciiTheme="minorHAnsi" w:eastAsia="Calibri" w:hAnsiTheme="minorHAnsi" w:cstheme="minorHAnsi"/>
                <w:b/>
                <w:bCs/>
                <w:sz w:val="24"/>
              </w:rPr>
              <w:t xml:space="preserve"> </w:t>
            </w:r>
          </w:p>
          <w:p w14:paraId="58172C3A" w14:textId="5E4CF325" w:rsidR="008C789F" w:rsidRPr="00361ABB" w:rsidRDefault="00C821EC" w:rsidP="00DE72FD">
            <w:pPr>
              <w:jc w:val="center"/>
              <w:rPr>
                <w:rFonts w:asciiTheme="minorHAnsi" w:eastAsia="Calibri" w:hAnsiTheme="minorHAnsi" w:cstheme="minorHAnsi"/>
                <w:b/>
                <w:bCs/>
                <w:sz w:val="24"/>
              </w:rPr>
            </w:pPr>
            <w:r w:rsidRPr="00361ABB">
              <w:rPr>
                <w:rFonts w:asciiTheme="minorHAnsi" w:eastAsia="Calibri" w:hAnsiTheme="minorHAnsi" w:cstheme="minorHAnsi"/>
                <w:sz w:val="24"/>
              </w:rPr>
              <w:t>(Target of the Project Initiation Plan)</w:t>
            </w:r>
          </w:p>
        </w:tc>
      </w:tr>
      <w:tr w:rsidR="008C789F" w:rsidRPr="00361ABB" w14:paraId="58DEE7F3" w14:textId="77777777" w:rsidTr="00033BB7">
        <w:trPr>
          <w:trHeight w:val="665"/>
        </w:trPr>
        <w:tc>
          <w:tcPr>
            <w:tcW w:w="2430" w:type="dxa"/>
          </w:tcPr>
          <w:p w14:paraId="17679AE2" w14:textId="77777777" w:rsidR="00361ABB" w:rsidRPr="00361ABB" w:rsidRDefault="008C789F" w:rsidP="00361ABB">
            <w:pPr>
              <w:rPr>
                <w:rFonts w:asciiTheme="minorHAnsi" w:eastAsia="Arial" w:hAnsiTheme="minorHAnsi" w:cstheme="minorHAnsi"/>
                <w:szCs w:val="22"/>
              </w:rPr>
            </w:pPr>
            <w:r w:rsidRPr="00361ABB">
              <w:rPr>
                <w:rFonts w:asciiTheme="minorHAnsi" w:hAnsiTheme="minorHAnsi" w:cstheme="minorHAnsi"/>
                <w:b/>
                <w:bCs/>
                <w:color w:val="000000"/>
                <w:szCs w:val="22"/>
                <w:lang w:val="en-US"/>
              </w:rPr>
              <w:t xml:space="preserve">Output 1: </w:t>
            </w:r>
            <w:r w:rsidR="00361ABB" w:rsidRPr="00361ABB">
              <w:rPr>
                <w:rFonts w:asciiTheme="minorHAnsi" w:eastAsia="Arial" w:hAnsiTheme="minorHAnsi" w:cstheme="minorHAnsi"/>
                <w:color w:val="000000"/>
                <w:szCs w:val="22"/>
              </w:rPr>
              <w:t>Strengthen countries' capacities towards implementation of the Paris Agreement and the transition to low-carbon and climate-resilient </w:t>
            </w:r>
          </w:p>
          <w:p w14:paraId="38C44DE8" w14:textId="7CAD964E" w:rsidR="008C789F" w:rsidRPr="00361ABB" w:rsidRDefault="00361ABB" w:rsidP="00361ABB">
            <w:pPr>
              <w:spacing w:after="0"/>
              <w:jc w:val="left"/>
              <w:rPr>
                <w:rFonts w:asciiTheme="minorHAnsi" w:hAnsiTheme="minorHAnsi" w:cstheme="minorHAnsi"/>
                <w:color w:val="000000"/>
                <w:szCs w:val="22"/>
                <w:lang w:val="en-US"/>
              </w:rPr>
            </w:pPr>
            <w:r w:rsidRPr="00361ABB">
              <w:rPr>
                <w:rFonts w:asciiTheme="minorHAnsi" w:eastAsia="Arial" w:hAnsiTheme="minorHAnsi" w:cstheme="minorHAnsi"/>
                <w:color w:val="000000"/>
                <w:szCs w:val="22"/>
              </w:rPr>
              <w:t>economies  </w:t>
            </w:r>
          </w:p>
          <w:p w14:paraId="47AF30D7" w14:textId="77777777" w:rsidR="008C789F" w:rsidRPr="00361ABB" w:rsidRDefault="008C789F" w:rsidP="007E53FC">
            <w:pPr>
              <w:jc w:val="left"/>
              <w:rPr>
                <w:rFonts w:asciiTheme="minorHAnsi" w:eastAsia="Calibri" w:hAnsiTheme="minorHAnsi" w:cstheme="minorHAnsi"/>
                <w:szCs w:val="22"/>
              </w:rPr>
            </w:pPr>
          </w:p>
        </w:tc>
        <w:tc>
          <w:tcPr>
            <w:tcW w:w="3775" w:type="dxa"/>
          </w:tcPr>
          <w:p w14:paraId="26F18817" w14:textId="0C387AEA" w:rsidR="008C789F" w:rsidRPr="00361ABB" w:rsidRDefault="00361ABB" w:rsidP="00DE72FD">
            <w:pPr>
              <w:rPr>
                <w:rFonts w:asciiTheme="minorHAnsi" w:eastAsia="Calibri" w:hAnsiTheme="minorHAnsi" w:cstheme="minorHAnsi"/>
                <w:szCs w:val="22"/>
              </w:rPr>
            </w:pPr>
            <w:r w:rsidRPr="00361ABB">
              <w:rPr>
                <w:rFonts w:asciiTheme="minorHAnsi" w:eastAsia="Arial" w:hAnsiTheme="minorHAnsi" w:cstheme="minorHAnsi"/>
                <w:color w:val="000000"/>
                <w:szCs w:val="22"/>
              </w:rPr>
              <w:t>1.1 LDC members improved understanding of procedures and requirements to access funding from operating entities (i.e</w:t>
            </w:r>
            <w:r w:rsidR="000A1E39">
              <w:rPr>
                <w:rFonts w:asciiTheme="minorHAnsi" w:eastAsia="Arial" w:hAnsiTheme="minorHAnsi" w:cstheme="minorHAnsi"/>
                <w:color w:val="000000"/>
                <w:szCs w:val="22"/>
              </w:rPr>
              <w:t>.,</w:t>
            </w:r>
            <w:r w:rsidRPr="00361ABB">
              <w:rPr>
                <w:rFonts w:asciiTheme="minorHAnsi" w:eastAsia="Arial" w:hAnsiTheme="minorHAnsi" w:cstheme="minorHAnsi"/>
                <w:color w:val="000000"/>
                <w:szCs w:val="22"/>
              </w:rPr>
              <w:t xml:space="preserve"> GCF)</w:t>
            </w:r>
          </w:p>
        </w:tc>
        <w:tc>
          <w:tcPr>
            <w:tcW w:w="2880" w:type="dxa"/>
          </w:tcPr>
          <w:p w14:paraId="1AFEA7FC" w14:textId="59C3EEC4" w:rsidR="008C789F" w:rsidRPr="00361ABB" w:rsidRDefault="00361ABB" w:rsidP="00DE72FD">
            <w:pPr>
              <w:rPr>
                <w:rFonts w:asciiTheme="minorHAnsi" w:eastAsia="Calibri" w:hAnsiTheme="minorHAnsi" w:cstheme="minorHAnsi"/>
                <w:szCs w:val="22"/>
              </w:rPr>
            </w:pPr>
            <w:r w:rsidRPr="00361ABB">
              <w:rPr>
                <w:rFonts w:asciiTheme="minorHAnsi" w:eastAsia="Arial" w:hAnsiTheme="minorHAnsi" w:cstheme="minorHAnsi"/>
                <w:color w:val="000000"/>
                <w:szCs w:val="22"/>
              </w:rPr>
              <w:t>1.1.1 Number of trainings</w:t>
            </w:r>
          </w:p>
        </w:tc>
        <w:tc>
          <w:tcPr>
            <w:tcW w:w="2970" w:type="dxa"/>
          </w:tcPr>
          <w:p w14:paraId="41A7F7A4" w14:textId="11DAAFE7" w:rsidR="00361ABB" w:rsidRPr="00361ABB" w:rsidRDefault="00361ABB" w:rsidP="00361ABB">
            <w:pPr>
              <w:pBdr>
                <w:top w:val="nil"/>
                <w:left w:val="nil"/>
                <w:bottom w:val="nil"/>
                <w:right w:val="nil"/>
                <w:between w:val="nil"/>
              </w:pBdr>
              <w:rPr>
                <w:rFonts w:asciiTheme="minorHAnsi" w:eastAsia="Arial" w:hAnsiTheme="minorHAnsi" w:cstheme="minorHAnsi"/>
                <w:i/>
                <w:iCs/>
                <w:color w:val="000000"/>
                <w:szCs w:val="22"/>
              </w:rPr>
            </w:pPr>
            <w:r w:rsidRPr="00361ABB">
              <w:rPr>
                <w:rFonts w:asciiTheme="minorHAnsi" w:eastAsia="Arial" w:hAnsiTheme="minorHAnsi" w:cstheme="minorHAnsi"/>
                <w:color w:val="000000"/>
                <w:szCs w:val="22"/>
              </w:rPr>
              <w:t>1.1.1 At least one training conducted on engagement with operating entities to enhance access to funding for NAP and NDC implementation.</w:t>
            </w:r>
          </w:p>
          <w:p w14:paraId="367F28EB" w14:textId="6E6206B3" w:rsidR="008C789F" w:rsidRPr="00361ABB" w:rsidRDefault="008C789F" w:rsidP="00DE72FD">
            <w:pPr>
              <w:rPr>
                <w:rFonts w:asciiTheme="minorHAnsi" w:eastAsia="Calibri" w:hAnsiTheme="minorHAnsi" w:cstheme="minorHAnsi"/>
                <w:szCs w:val="22"/>
              </w:rPr>
            </w:pPr>
          </w:p>
        </w:tc>
        <w:tc>
          <w:tcPr>
            <w:tcW w:w="2885" w:type="dxa"/>
          </w:tcPr>
          <w:p w14:paraId="3B9C685F" w14:textId="2967C8C4" w:rsidR="008C789F" w:rsidRPr="00361ABB" w:rsidRDefault="008C789F" w:rsidP="00C821EC">
            <w:pPr>
              <w:jc w:val="left"/>
              <w:rPr>
                <w:rFonts w:asciiTheme="minorHAnsi" w:eastAsia="Calibri" w:hAnsiTheme="minorHAnsi" w:cstheme="minorHAnsi"/>
                <w:szCs w:val="22"/>
              </w:rPr>
            </w:pPr>
          </w:p>
        </w:tc>
      </w:tr>
      <w:tr w:rsidR="00033BB7" w:rsidRPr="00361ABB" w14:paraId="4A4654DB" w14:textId="77777777" w:rsidTr="00033BB7">
        <w:trPr>
          <w:trHeight w:val="300"/>
        </w:trPr>
        <w:tc>
          <w:tcPr>
            <w:tcW w:w="2430" w:type="dxa"/>
            <w:vMerge w:val="restart"/>
          </w:tcPr>
          <w:p w14:paraId="0268B62C" w14:textId="77777777" w:rsidR="00033BB7" w:rsidRPr="00361ABB" w:rsidRDefault="00033BB7" w:rsidP="00361ABB">
            <w:pPr>
              <w:rPr>
                <w:rFonts w:asciiTheme="minorHAnsi" w:eastAsia="Arial" w:hAnsiTheme="minorHAnsi" w:cstheme="minorHAnsi"/>
                <w:szCs w:val="22"/>
              </w:rPr>
            </w:pPr>
            <w:r w:rsidRPr="00361ABB">
              <w:rPr>
                <w:rFonts w:asciiTheme="minorHAnsi" w:hAnsiTheme="minorHAnsi" w:cstheme="minorHAnsi"/>
                <w:b/>
                <w:bCs/>
                <w:color w:val="000000"/>
                <w:szCs w:val="22"/>
                <w:lang w:val="en-US"/>
              </w:rPr>
              <w:t xml:space="preserve">Output 2: </w:t>
            </w:r>
            <w:r w:rsidRPr="00361ABB">
              <w:rPr>
                <w:rFonts w:asciiTheme="minorHAnsi" w:eastAsia="Arial" w:hAnsiTheme="minorHAnsi" w:cstheme="minorHAnsi"/>
                <w:color w:val="000000"/>
                <w:szCs w:val="22"/>
              </w:rPr>
              <w:t>Countries supported in building the capacity to </w:t>
            </w:r>
          </w:p>
          <w:p w14:paraId="06215F6C" w14:textId="77777777" w:rsidR="00033BB7" w:rsidRPr="00361ABB" w:rsidRDefault="00033BB7" w:rsidP="00361ABB">
            <w:pPr>
              <w:rPr>
                <w:rFonts w:asciiTheme="minorHAnsi" w:eastAsia="Arial" w:hAnsiTheme="minorHAnsi" w:cstheme="minorHAnsi"/>
                <w:szCs w:val="22"/>
              </w:rPr>
            </w:pPr>
            <w:r w:rsidRPr="00361ABB">
              <w:rPr>
                <w:rFonts w:asciiTheme="minorHAnsi" w:eastAsia="Arial" w:hAnsiTheme="minorHAnsi" w:cstheme="minorHAnsi"/>
                <w:color w:val="000000"/>
                <w:szCs w:val="22"/>
              </w:rPr>
              <w:t>engage in the UNFCCC negotiations </w:t>
            </w:r>
          </w:p>
          <w:p w14:paraId="25375CFA" w14:textId="495676DF" w:rsidR="00033BB7" w:rsidRPr="00361ABB" w:rsidRDefault="00033BB7" w:rsidP="00361ABB">
            <w:pPr>
              <w:spacing w:after="0"/>
              <w:jc w:val="left"/>
              <w:rPr>
                <w:rFonts w:asciiTheme="minorHAnsi" w:hAnsiTheme="minorHAnsi" w:cstheme="minorHAnsi"/>
                <w:color w:val="000000"/>
                <w:szCs w:val="22"/>
                <w:lang w:val="en-US"/>
              </w:rPr>
            </w:pPr>
            <w:r w:rsidRPr="00361ABB">
              <w:rPr>
                <w:rFonts w:asciiTheme="minorHAnsi" w:hAnsiTheme="minorHAnsi" w:cstheme="minorHAnsi"/>
                <w:color w:val="000000"/>
                <w:szCs w:val="22"/>
                <w:lang w:val="en-US"/>
              </w:rPr>
              <w:lastRenderedPageBreak/>
              <w:t>powered ICT Labs for improved digital learning.</w:t>
            </w:r>
          </w:p>
          <w:p w14:paraId="4A367E73" w14:textId="70CA8AAF" w:rsidR="00033BB7" w:rsidRPr="00361ABB" w:rsidRDefault="00033BB7" w:rsidP="00361ABB">
            <w:pPr>
              <w:jc w:val="left"/>
              <w:rPr>
                <w:rFonts w:asciiTheme="minorHAnsi" w:eastAsia="Calibri" w:hAnsiTheme="minorHAnsi" w:cstheme="minorHAnsi"/>
                <w:szCs w:val="22"/>
              </w:rPr>
            </w:pPr>
          </w:p>
        </w:tc>
        <w:tc>
          <w:tcPr>
            <w:tcW w:w="3775" w:type="dxa"/>
          </w:tcPr>
          <w:p w14:paraId="279DE3A3" w14:textId="5973FCED" w:rsidR="00033BB7" w:rsidRPr="00361ABB" w:rsidRDefault="00033BB7" w:rsidP="00361ABB">
            <w:pPr>
              <w:jc w:val="left"/>
              <w:rPr>
                <w:rFonts w:asciiTheme="minorHAnsi" w:eastAsia="Calibri" w:hAnsiTheme="minorHAnsi" w:cstheme="minorHAnsi"/>
                <w:szCs w:val="22"/>
              </w:rPr>
            </w:pPr>
            <w:r w:rsidRPr="00361ABB">
              <w:rPr>
                <w:rFonts w:asciiTheme="minorHAnsi" w:eastAsia="Calibri" w:hAnsiTheme="minorHAnsi" w:cstheme="minorHAnsi"/>
                <w:szCs w:val="22"/>
              </w:rPr>
              <w:lastRenderedPageBreak/>
              <w:t xml:space="preserve">2.1 </w:t>
            </w:r>
            <w:r w:rsidRPr="00361ABB">
              <w:rPr>
                <w:rFonts w:asciiTheme="minorHAnsi" w:eastAsia="Arial" w:hAnsiTheme="minorHAnsi" w:cstheme="minorHAnsi"/>
                <w:color w:val="000000"/>
                <w:szCs w:val="22"/>
              </w:rPr>
              <w:t>Identify and documented capacity gaps, coordination needs, and priority actions for engagement in multilateral negotiation</w:t>
            </w:r>
          </w:p>
        </w:tc>
        <w:tc>
          <w:tcPr>
            <w:tcW w:w="2880" w:type="dxa"/>
          </w:tcPr>
          <w:p w14:paraId="6F32B73C" w14:textId="1A78CC02" w:rsidR="00033BB7" w:rsidRPr="00361ABB" w:rsidRDefault="00033BB7" w:rsidP="00361ABB">
            <w:pPr>
              <w:jc w:val="left"/>
              <w:rPr>
                <w:rFonts w:asciiTheme="minorHAnsi" w:eastAsia="Calibri" w:hAnsiTheme="minorHAnsi" w:cstheme="minorHAnsi"/>
                <w:szCs w:val="22"/>
              </w:rPr>
            </w:pPr>
            <w:r w:rsidRPr="00361ABB">
              <w:rPr>
                <w:rFonts w:asciiTheme="minorHAnsi" w:eastAsia="Arial" w:hAnsiTheme="minorHAnsi" w:cstheme="minorHAnsi"/>
                <w:color w:val="000000"/>
                <w:szCs w:val="22"/>
              </w:rPr>
              <w:t xml:space="preserve">2.1.1 Number of workshops organised, and number of DC </w:t>
            </w:r>
            <w:r w:rsidRPr="00361ABB">
              <w:rPr>
                <w:rFonts w:asciiTheme="minorHAnsi" w:eastAsia="Arial" w:hAnsiTheme="minorHAnsi" w:cstheme="minorHAnsi"/>
                <w:szCs w:val="22"/>
              </w:rPr>
              <w:t>countries</w:t>
            </w:r>
            <w:r w:rsidRPr="00361ABB">
              <w:rPr>
                <w:rFonts w:asciiTheme="minorHAnsi" w:eastAsia="Arial" w:hAnsiTheme="minorHAnsi" w:cstheme="minorHAnsi"/>
                <w:color w:val="000000"/>
                <w:szCs w:val="22"/>
              </w:rPr>
              <w:t xml:space="preserve"> represented </w:t>
            </w:r>
          </w:p>
        </w:tc>
        <w:tc>
          <w:tcPr>
            <w:tcW w:w="2970" w:type="dxa"/>
          </w:tcPr>
          <w:p w14:paraId="07AC5C88" w14:textId="0E8BCB49" w:rsidR="00033BB7" w:rsidRPr="00361ABB" w:rsidRDefault="00033BB7" w:rsidP="00361ABB">
            <w:pPr>
              <w:jc w:val="left"/>
              <w:rPr>
                <w:rFonts w:asciiTheme="minorHAnsi" w:eastAsia="Calibri" w:hAnsiTheme="minorHAnsi" w:cstheme="minorHAnsi"/>
                <w:szCs w:val="22"/>
              </w:rPr>
            </w:pPr>
            <w:r w:rsidRPr="00361ABB">
              <w:rPr>
                <w:rFonts w:asciiTheme="minorHAnsi" w:eastAsia="Arial" w:hAnsiTheme="minorHAnsi" w:cstheme="minorHAnsi"/>
                <w:color w:val="000000"/>
                <w:szCs w:val="22"/>
              </w:rPr>
              <w:t xml:space="preserve">2.1.1 At least one workshop conducted </w:t>
            </w:r>
          </w:p>
        </w:tc>
        <w:tc>
          <w:tcPr>
            <w:tcW w:w="2885" w:type="dxa"/>
          </w:tcPr>
          <w:p w14:paraId="48123F4B" w14:textId="77777777" w:rsidR="00033BB7" w:rsidRPr="00361ABB" w:rsidRDefault="00033BB7" w:rsidP="00361ABB">
            <w:pPr>
              <w:jc w:val="left"/>
              <w:rPr>
                <w:rFonts w:asciiTheme="minorHAnsi" w:eastAsia="Calibri" w:hAnsiTheme="minorHAnsi" w:cstheme="minorHAnsi"/>
                <w:szCs w:val="22"/>
              </w:rPr>
            </w:pPr>
          </w:p>
        </w:tc>
      </w:tr>
      <w:tr w:rsidR="00033BB7" w:rsidRPr="00361ABB" w14:paraId="62ECEEBD" w14:textId="77777777" w:rsidTr="00033BB7">
        <w:trPr>
          <w:trHeight w:val="300"/>
        </w:trPr>
        <w:tc>
          <w:tcPr>
            <w:tcW w:w="2430" w:type="dxa"/>
            <w:vMerge/>
          </w:tcPr>
          <w:p w14:paraId="0732419C" w14:textId="77777777" w:rsidR="00033BB7" w:rsidRPr="00361ABB" w:rsidRDefault="00033BB7" w:rsidP="00361ABB">
            <w:pPr>
              <w:widowControl w:val="0"/>
              <w:pBdr>
                <w:top w:val="nil"/>
                <w:left w:val="nil"/>
                <w:bottom w:val="nil"/>
                <w:right w:val="nil"/>
                <w:between w:val="nil"/>
              </w:pBdr>
              <w:spacing w:line="276" w:lineRule="auto"/>
              <w:rPr>
                <w:rFonts w:asciiTheme="minorHAnsi" w:eastAsia="Calibri" w:hAnsiTheme="minorHAnsi" w:cstheme="minorHAnsi"/>
                <w:szCs w:val="22"/>
              </w:rPr>
            </w:pPr>
          </w:p>
        </w:tc>
        <w:tc>
          <w:tcPr>
            <w:tcW w:w="3775" w:type="dxa"/>
          </w:tcPr>
          <w:p w14:paraId="2E0BAE4D" w14:textId="1FF66A74" w:rsidR="00033BB7" w:rsidRPr="00361ABB" w:rsidRDefault="00033BB7" w:rsidP="00361ABB">
            <w:pPr>
              <w:rPr>
                <w:rFonts w:asciiTheme="minorHAnsi" w:eastAsia="Calibri" w:hAnsiTheme="minorHAnsi" w:cstheme="minorHAnsi"/>
                <w:szCs w:val="22"/>
              </w:rPr>
            </w:pPr>
            <w:r w:rsidRPr="00361ABB">
              <w:rPr>
                <w:rFonts w:asciiTheme="minorHAnsi" w:eastAsia="Arial" w:hAnsiTheme="minorHAnsi" w:cstheme="minorHAnsi"/>
                <w:color w:val="000000"/>
                <w:szCs w:val="22"/>
              </w:rPr>
              <w:t>2.2 P</w:t>
            </w:r>
            <w:r w:rsidRPr="00361ABB">
              <w:rPr>
                <w:rFonts w:asciiTheme="minorHAnsi" w:eastAsia="Arial" w:hAnsiTheme="minorHAnsi" w:cstheme="minorHAnsi"/>
                <w:szCs w:val="22"/>
              </w:rPr>
              <w:t xml:space="preserve">articipants demonstrating improved knowledge of negotiation processes and key issues under the </w:t>
            </w:r>
            <w:r w:rsidRPr="00361ABB">
              <w:rPr>
                <w:rFonts w:asciiTheme="minorHAnsi" w:eastAsia="Arial" w:hAnsiTheme="minorHAnsi" w:cstheme="minorHAnsi"/>
                <w:szCs w:val="22"/>
              </w:rPr>
              <w:lastRenderedPageBreak/>
              <w:t>United Nations Framework Convention on Climate Change and other multilateral negotiations</w:t>
            </w:r>
          </w:p>
        </w:tc>
        <w:tc>
          <w:tcPr>
            <w:tcW w:w="2880" w:type="dxa"/>
          </w:tcPr>
          <w:p w14:paraId="112A9565" w14:textId="0872487C" w:rsidR="00033BB7" w:rsidRPr="00361ABB" w:rsidRDefault="00033BB7" w:rsidP="00361ABB">
            <w:pPr>
              <w:jc w:val="left"/>
              <w:rPr>
                <w:rFonts w:asciiTheme="minorHAnsi" w:eastAsia="Calibri" w:hAnsiTheme="minorHAnsi" w:cstheme="minorHAnsi"/>
                <w:szCs w:val="22"/>
              </w:rPr>
            </w:pPr>
            <w:r w:rsidRPr="00361ABB">
              <w:rPr>
                <w:rFonts w:asciiTheme="minorHAnsi" w:eastAsia="Arial" w:hAnsiTheme="minorHAnsi" w:cstheme="minorHAnsi"/>
                <w:color w:val="000000"/>
                <w:szCs w:val="22"/>
              </w:rPr>
              <w:lastRenderedPageBreak/>
              <w:t xml:space="preserve">2.2.4 Number of </w:t>
            </w:r>
            <w:proofErr w:type="gramStart"/>
            <w:r w:rsidRPr="00361ABB">
              <w:rPr>
                <w:rFonts w:asciiTheme="minorHAnsi" w:eastAsia="Arial" w:hAnsiTheme="minorHAnsi" w:cstheme="minorHAnsi"/>
                <w:color w:val="000000"/>
                <w:szCs w:val="22"/>
              </w:rPr>
              <w:t>training</w:t>
            </w:r>
            <w:proofErr w:type="gramEnd"/>
            <w:r w:rsidRPr="00361ABB">
              <w:rPr>
                <w:rFonts w:asciiTheme="minorHAnsi" w:eastAsia="Arial" w:hAnsiTheme="minorHAnsi" w:cstheme="minorHAnsi"/>
                <w:color w:val="000000"/>
                <w:szCs w:val="22"/>
              </w:rPr>
              <w:t xml:space="preserve"> </w:t>
            </w:r>
          </w:p>
        </w:tc>
        <w:tc>
          <w:tcPr>
            <w:tcW w:w="2970" w:type="dxa"/>
          </w:tcPr>
          <w:p w14:paraId="29B1F9DE" w14:textId="553E3D43" w:rsidR="00033BB7" w:rsidRPr="00361ABB" w:rsidRDefault="00033BB7" w:rsidP="00361ABB">
            <w:pPr>
              <w:jc w:val="left"/>
              <w:rPr>
                <w:rFonts w:asciiTheme="minorHAnsi" w:eastAsia="Calibri" w:hAnsiTheme="minorHAnsi" w:cstheme="minorHAnsi"/>
                <w:szCs w:val="22"/>
              </w:rPr>
            </w:pPr>
            <w:r w:rsidRPr="00361ABB">
              <w:rPr>
                <w:rFonts w:asciiTheme="minorHAnsi" w:eastAsia="Arial" w:hAnsiTheme="minorHAnsi" w:cstheme="minorHAnsi"/>
                <w:color w:val="000000"/>
                <w:szCs w:val="22"/>
              </w:rPr>
              <w:t xml:space="preserve">2.2.4 At least one training conducted </w:t>
            </w:r>
          </w:p>
        </w:tc>
        <w:tc>
          <w:tcPr>
            <w:tcW w:w="2885" w:type="dxa"/>
          </w:tcPr>
          <w:p w14:paraId="2BCB79A4" w14:textId="4FC112DF" w:rsidR="00033BB7" w:rsidRPr="00361ABB" w:rsidRDefault="00033BB7" w:rsidP="00361ABB">
            <w:pPr>
              <w:jc w:val="left"/>
              <w:rPr>
                <w:rFonts w:asciiTheme="minorHAnsi" w:eastAsia="Calibri" w:hAnsiTheme="minorHAnsi" w:cstheme="minorHAnsi"/>
                <w:szCs w:val="22"/>
              </w:rPr>
            </w:pPr>
          </w:p>
        </w:tc>
      </w:tr>
      <w:tr w:rsidR="00033BB7" w:rsidRPr="00361ABB" w14:paraId="660000B1" w14:textId="77777777" w:rsidTr="00033BB7">
        <w:trPr>
          <w:trHeight w:val="300"/>
        </w:trPr>
        <w:tc>
          <w:tcPr>
            <w:tcW w:w="2430" w:type="dxa"/>
            <w:vMerge/>
          </w:tcPr>
          <w:p w14:paraId="368FAF17" w14:textId="77777777" w:rsidR="00033BB7" w:rsidRPr="00361ABB" w:rsidRDefault="00033BB7" w:rsidP="00361ABB">
            <w:pPr>
              <w:widowControl w:val="0"/>
              <w:pBdr>
                <w:top w:val="nil"/>
                <w:left w:val="nil"/>
                <w:bottom w:val="nil"/>
                <w:right w:val="nil"/>
                <w:between w:val="nil"/>
              </w:pBdr>
              <w:spacing w:line="276" w:lineRule="auto"/>
              <w:rPr>
                <w:rFonts w:asciiTheme="minorHAnsi" w:eastAsia="Calibri" w:hAnsiTheme="minorHAnsi" w:cstheme="minorHAnsi"/>
                <w:szCs w:val="22"/>
              </w:rPr>
            </w:pPr>
          </w:p>
        </w:tc>
        <w:tc>
          <w:tcPr>
            <w:tcW w:w="3775" w:type="dxa"/>
          </w:tcPr>
          <w:p w14:paraId="7373982F" w14:textId="77777777" w:rsidR="00033BB7" w:rsidRPr="00361ABB" w:rsidRDefault="00033BB7" w:rsidP="00361ABB">
            <w:pPr>
              <w:ind w:left="5"/>
              <w:rPr>
                <w:rFonts w:asciiTheme="minorHAnsi" w:eastAsia="Arial" w:hAnsiTheme="minorHAnsi" w:cstheme="minorHAnsi"/>
                <w:szCs w:val="22"/>
              </w:rPr>
            </w:pPr>
            <w:r w:rsidRPr="00361ABB">
              <w:rPr>
                <w:rFonts w:asciiTheme="minorHAnsi" w:eastAsia="Arial" w:hAnsiTheme="minorHAnsi" w:cstheme="minorHAnsi"/>
                <w:color w:val="000000"/>
                <w:szCs w:val="22"/>
              </w:rPr>
              <w:t>2.4. Meetings organized to allow government representatives (from different levels) and technical experts from selected groups to meet and strategize as a group for the next UNFCCC negotiations. </w:t>
            </w:r>
          </w:p>
          <w:p w14:paraId="413CC472" w14:textId="34C7E39C" w:rsidR="00033BB7" w:rsidRPr="00361ABB" w:rsidRDefault="00033BB7" w:rsidP="00361ABB">
            <w:pPr>
              <w:rPr>
                <w:rFonts w:asciiTheme="minorHAnsi" w:eastAsia="Calibri" w:hAnsiTheme="minorHAnsi" w:cstheme="minorHAnsi"/>
                <w:szCs w:val="22"/>
              </w:rPr>
            </w:pPr>
          </w:p>
        </w:tc>
        <w:tc>
          <w:tcPr>
            <w:tcW w:w="2880" w:type="dxa"/>
          </w:tcPr>
          <w:p w14:paraId="4C7DD4AF" w14:textId="77777777" w:rsidR="00033BB7" w:rsidRPr="00361ABB" w:rsidRDefault="00033BB7" w:rsidP="00361ABB">
            <w:pPr>
              <w:spacing w:after="2"/>
              <w:ind w:left="15"/>
              <w:rPr>
                <w:rFonts w:asciiTheme="minorHAnsi" w:eastAsia="Arial" w:hAnsiTheme="minorHAnsi" w:cstheme="minorHAnsi"/>
                <w:szCs w:val="22"/>
              </w:rPr>
            </w:pPr>
            <w:r w:rsidRPr="00361ABB">
              <w:rPr>
                <w:rFonts w:asciiTheme="minorHAnsi" w:eastAsia="Arial" w:hAnsiTheme="minorHAnsi" w:cstheme="minorHAnsi"/>
                <w:b/>
                <w:bCs/>
                <w:color w:val="000000"/>
                <w:szCs w:val="22"/>
              </w:rPr>
              <w:t xml:space="preserve"> </w:t>
            </w:r>
            <w:r w:rsidRPr="00361ABB">
              <w:rPr>
                <w:rFonts w:asciiTheme="minorHAnsi" w:eastAsia="Arial" w:hAnsiTheme="minorHAnsi" w:cstheme="minorHAnsi"/>
                <w:color w:val="000000"/>
                <w:szCs w:val="22"/>
              </w:rPr>
              <w:t>2.4.1:</w:t>
            </w:r>
            <w:r w:rsidRPr="00361ABB">
              <w:rPr>
                <w:rFonts w:asciiTheme="minorHAnsi" w:eastAsia="Arial" w:hAnsiTheme="minorHAnsi" w:cstheme="minorHAnsi"/>
                <w:b/>
                <w:bCs/>
                <w:color w:val="000000"/>
                <w:szCs w:val="22"/>
              </w:rPr>
              <w:t xml:space="preserve"> </w:t>
            </w:r>
            <w:r w:rsidRPr="00361ABB">
              <w:rPr>
                <w:rFonts w:asciiTheme="minorHAnsi" w:eastAsia="Arial" w:hAnsiTheme="minorHAnsi" w:cstheme="minorHAnsi"/>
                <w:color w:val="000000"/>
                <w:szCs w:val="22"/>
              </w:rPr>
              <w:t>An In-person LDC Strategy meeting organized in Dili, Timor-Leste (ahead of </w:t>
            </w:r>
          </w:p>
          <w:p w14:paraId="125526A0" w14:textId="77777777" w:rsidR="00033BB7" w:rsidRPr="00361ABB" w:rsidRDefault="00033BB7" w:rsidP="00361ABB">
            <w:pPr>
              <w:ind w:left="15"/>
              <w:rPr>
                <w:rFonts w:asciiTheme="minorHAnsi" w:eastAsia="Arial" w:hAnsiTheme="minorHAnsi" w:cstheme="minorHAnsi"/>
                <w:szCs w:val="22"/>
              </w:rPr>
            </w:pPr>
            <w:r w:rsidRPr="00361ABB">
              <w:rPr>
                <w:rFonts w:asciiTheme="minorHAnsi" w:eastAsia="Arial" w:hAnsiTheme="minorHAnsi" w:cstheme="minorHAnsi"/>
                <w:color w:val="000000"/>
                <w:szCs w:val="22"/>
              </w:rPr>
              <w:t>Bonn session 2027) </w:t>
            </w:r>
          </w:p>
          <w:p w14:paraId="08D928E9" w14:textId="76AC2B96" w:rsidR="00033BB7" w:rsidRPr="00361ABB" w:rsidRDefault="00033BB7" w:rsidP="00033BB7">
            <w:pPr>
              <w:ind w:left="15" w:right="758"/>
              <w:rPr>
                <w:rFonts w:asciiTheme="minorHAnsi" w:eastAsia="Arial" w:hAnsiTheme="minorHAnsi" w:cstheme="minorHAnsi"/>
                <w:szCs w:val="22"/>
              </w:rPr>
            </w:pPr>
            <w:r w:rsidRPr="00361ABB">
              <w:rPr>
                <w:rFonts w:asciiTheme="minorHAnsi" w:eastAsia="Arial" w:hAnsiTheme="minorHAnsi" w:cstheme="minorHAnsi"/>
                <w:color w:val="000000"/>
                <w:szCs w:val="22"/>
              </w:rPr>
              <w:t>10 women at least will participate.  The advisors are lead negotiators and/or coordinators </w:t>
            </w:r>
          </w:p>
          <w:p w14:paraId="0E0319D6" w14:textId="77777777" w:rsidR="00033BB7" w:rsidRPr="00361ABB" w:rsidRDefault="00033BB7" w:rsidP="00361ABB">
            <w:pPr>
              <w:ind w:left="15"/>
              <w:rPr>
                <w:rFonts w:asciiTheme="minorHAnsi" w:eastAsia="Arial" w:hAnsiTheme="minorHAnsi" w:cstheme="minorHAnsi"/>
                <w:szCs w:val="22"/>
              </w:rPr>
            </w:pPr>
            <w:r w:rsidRPr="00361ABB">
              <w:rPr>
                <w:rFonts w:asciiTheme="minorHAnsi" w:eastAsia="Arial" w:hAnsiTheme="minorHAnsi" w:cstheme="minorHAnsi"/>
                <w:color w:val="000000"/>
                <w:szCs w:val="22"/>
              </w:rPr>
              <w:t>Cost of the venue covered for at least 70-90 participants </w:t>
            </w:r>
          </w:p>
          <w:p w14:paraId="53492101" w14:textId="08CA4624" w:rsidR="00033BB7" w:rsidRPr="00334EF5" w:rsidRDefault="00033BB7" w:rsidP="00334EF5">
            <w:pPr>
              <w:ind w:left="15"/>
              <w:rPr>
                <w:rFonts w:asciiTheme="minorHAnsi" w:eastAsia="Arial" w:hAnsiTheme="minorHAnsi" w:cstheme="minorHAnsi"/>
                <w:szCs w:val="22"/>
              </w:rPr>
            </w:pPr>
          </w:p>
        </w:tc>
        <w:tc>
          <w:tcPr>
            <w:tcW w:w="2970" w:type="dxa"/>
          </w:tcPr>
          <w:p w14:paraId="37840A2A" w14:textId="23555862" w:rsidR="00033BB7" w:rsidRPr="00033BB7" w:rsidRDefault="00033BB7" w:rsidP="00033BB7">
            <w:pPr>
              <w:spacing w:after="0"/>
              <w:jc w:val="left"/>
              <w:rPr>
                <w:rFonts w:asciiTheme="minorHAnsi" w:eastAsia="Arial" w:hAnsiTheme="minorHAnsi" w:cstheme="minorHAnsi"/>
                <w:color w:val="000000"/>
                <w:szCs w:val="22"/>
              </w:rPr>
            </w:pPr>
            <w:r w:rsidRPr="00361ABB">
              <w:rPr>
                <w:rFonts w:asciiTheme="minorHAnsi" w:eastAsia="Arial" w:hAnsiTheme="minorHAnsi" w:cstheme="minorHAnsi"/>
                <w:color w:val="000000"/>
                <w:szCs w:val="22"/>
              </w:rPr>
              <w:t>At least 20 participants are covered with a travel ticket </w:t>
            </w:r>
            <w:r w:rsidRPr="00033BB7">
              <w:rPr>
                <w:rFonts w:asciiTheme="minorHAnsi" w:eastAsia="Arial" w:hAnsiTheme="minorHAnsi" w:cstheme="minorHAnsi"/>
                <w:color w:val="000000"/>
                <w:szCs w:val="22"/>
              </w:rPr>
              <w:t>and 6 days of DSA logistic arrangement (hotel venue, meals, printing, etc) for 70-90 participants to attend the First Strategy meeting in preparation for April 28-30th </w:t>
            </w:r>
          </w:p>
        </w:tc>
        <w:tc>
          <w:tcPr>
            <w:tcW w:w="2885" w:type="dxa"/>
          </w:tcPr>
          <w:p w14:paraId="5F86CF30" w14:textId="696B178F" w:rsidR="00033BB7" w:rsidRPr="00361ABB" w:rsidRDefault="00033BB7" w:rsidP="00361ABB">
            <w:pPr>
              <w:ind w:left="5"/>
              <w:rPr>
                <w:rFonts w:asciiTheme="minorHAnsi" w:eastAsia="Calibri" w:hAnsiTheme="minorHAnsi" w:cstheme="minorHAnsi"/>
                <w:szCs w:val="22"/>
              </w:rPr>
            </w:pPr>
          </w:p>
        </w:tc>
      </w:tr>
      <w:tr w:rsidR="00033BB7" w:rsidRPr="00361ABB" w14:paraId="515F4330" w14:textId="77777777" w:rsidTr="00033BB7">
        <w:trPr>
          <w:trHeight w:val="300"/>
        </w:trPr>
        <w:tc>
          <w:tcPr>
            <w:tcW w:w="2430" w:type="dxa"/>
            <w:vMerge/>
          </w:tcPr>
          <w:p w14:paraId="33FC13AA" w14:textId="77777777" w:rsidR="00033BB7" w:rsidRPr="00361ABB" w:rsidRDefault="00033BB7" w:rsidP="00361ABB">
            <w:pPr>
              <w:widowControl w:val="0"/>
              <w:pBdr>
                <w:top w:val="nil"/>
                <w:left w:val="nil"/>
                <w:bottom w:val="nil"/>
                <w:right w:val="nil"/>
                <w:between w:val="nil"/>
              </w:pBdr>
              <w:spacing w:line="276" w:lineRule="auto"/>
              <w:rPr>
                <w:rFonts w:asciiTheme="minorHAnsi" w:eastAsia="Calibri" w:hAnsiTheme="minorHAnsi" w:cstheme="minorHAnsi"/>
                <w:szCs w:val="22"/>
              </w:rPr>
            </w:pPr>
          </w:p>
        </w:tc>
        <w:tc>
          <w:tcPr>
            <w:tcW w:w="3775" w:type="dxa"/>
          </w:tcPr>
          <w:p w14:paraId="688B416A" w14:textId="77777777" w:rsidR="00033BB7" w:rsidRPr="00361ABB" w:rsidRDefault="00033BB7" w:rsidP="00361ABB">
            <w:pPr>
              <w:ind w:left="5"/>
              <w:rPr>
                <w:rFonts w:asciiTheme="minorHAnsi" w:eastAsia="Arial" w:hAnsiTheme="minorHAnsi" w:cstheme="minorHAnsi"/>
                <w:color w:val="000000"/>
                <w:szCs w:val="22"/>
              </w:rPr>
            </w:pPr>
          </w:p>
        </w:tc>
        <w:tc>
          <w:tcPr>
            <w:tcW w:w="2880" w:type="dxa"/>
          </w:tcPr>
          <w:p w14:paraId="21979C41" w14:textId="77777777" w:rsidR="00033BB7" w:rsidRPr="00361ABB" w:rsidRDefault="00033BB7" w:rsidP="00361ABB">
            <w:pPr>
              <w:ind w:left="15"/>
              <w:rPr>
                <w:rFonts w:asciiTheme="minorHAnsi" w:eastAsia="Arial" w:hAnsiTheme="minorHAnsi" w:cstheme="minorHAnsi"/>
                <w:szCs w:val="22"/>
              </w:rPr>
            </w:pPr>
            <w:r w:rsidRPr="00361ABB">
              <w:rPr>
                <w:rFonts w:asciiTheme="minorHAnsi" w:eastAsia="Arial" w:hAnsiTheme="minorHAnsi" w:cstheme="minorHAnsi"/>
                <w:color w:val="000000"/>
                <w:szCs w:val="22"/>
              </w:rPr>
              <w:t>2.4.2 An in-person Ministerial Meeting is organized in Dili, Timor-Leste, in Sept.2026 and 2027)</w:t>
            </w:r>
          </w:p>
          <w:p w14:paraId="505237EA" w14:textId="77777777" w:rsidR="00033BB7" w:rsidRPr="00361ABB" w:rsidRDefault="00033BB7" w:rsidP="00361ABB">
            <w:pPr>
              <w:ind w:left="15"/>
              <w:rPr>
                <w:rFonts w:asciiTheme="minorHAnsi" w:eastAsia="Arial" w:hAnsiTheme="minorHAnsi" w:cstheme="minorHAnsi"/>
                <w:szCs w:val="22"/>
              </w:rPr>
            </w:pPr>
            <w:r w:rsidRPr="00361ABB">
              <w:rPr>
                <w:rFonts w:asciiTheme="minorHAnsi" w:eastAsia="Arial" w:hAnsiTheme="minorHAnsi" w:cstheme="minorHAnsi"/>
                <w:color w:val="000000"/>
                <w:szCs w:val="22"/>
              </w:rPr>
              <w:t> </w:t>
            </w:r>
          </w:p>
          <w:p w14:paraId="7D37DEBA" w14:textId="171D8286" w:rsidR="00033BB7" w:rsidRPr="00361ABB" w:rsidRDefault="00033BB7" w:rsidP="00361ABB">
            <w:pPr>
              <w:numPr>
                <w:ilvl w:val="0"/>
                <w:numId w:val="36"/>
              </w:numPr>
              <w:spacing w:after="0"/>
              <w:ind w:left="405"/>
              <w:jc w:val="left"/>
              <w:rPr>
                <w:rFonts w:asciiTheme="minorHAnsi" w:eastAsia="Arial" w:hAnsiTheme="minorHAnsi" w:cstheme="minorHAnsi"/>
                <w:color w:val="000000"/>
                <w:szCs w:val="22"/>
              </w:rPr>
            </w:pPr>
            <w:r w:rsidRPr="00361ABB">
              <w:rPr>
                <w:rFonts w:asciiTheme="minorHAnsi" w:eastAsia="Arial" w:hAnsiTheme="minorHAnsi" w:cstheme="minorHAnsi"/>
                <w:color w:val="000000"/>
                <w:szCs w:val="22"/>
              </w:rPr>
              <w:t>Number of LDC coordinators and key representatives supported for the LDC Strategy and Ministerial Meetings in Dili, Timor-Leste. At least 10 woman and 1 young negotiator are supported </w:t>
            </w:r>
          </w:p>
          <w:p w14:paraId="636873CA" w14:textId="77777777" w:rsidR="00033BB7" w:rsidRPr="00361ABB" w:rsidRDefault="00033BB7" w:rsidP="00361ABB">
            <w:pPr>
              <w:numPr>
                <w:ilvl w:val="0"/>
                <w:numId w:val="36"/>
              </w:numPr>
              <w:spacing w:after="0"/>
              <w:ind w:left="405"/>
              <w:jc w:val="left"/>
              <w:rPr>
                <w:rFonts w:asciiTheme="minorHAnsi" w:eastAsia="Arial" w:hAnsiTheme="minorHAnsi" w:cstheme="minorHAnsi"/>
                <w:color w:val="000000"/>
                <w:szCs w:val="22"/>
              </w:rPr>
            </w:pPr>
            <w:r w:rsidRPr="00361ABB">
              <w:rPr>
                <w:rFonts w:asciiTheme="minorHAnsi" w:eastAsia="Arial" w:hAnsiTheme="minorHAnsi" w:cstheme="minorHAnsi"/>
                <w:color w:val="000000"/>
                <w:szCs w:val="22"/>
              </w:rPr>
              <w:t xml:space="preserve">Number of National Focal Points support to attend the LDC Ministerial meeting (at </w:t>
            </w:r>
            <w:r w:rsidRPr="00361ABB">
              <w:rPr>
                <w:rFonts w:asciiTheme="minorHAnsi" w:eastAsia="Arial" w:hAnsiTheme="minorHAnsi" w:cstheme="minorHAnsi"/>
                <w:color w:val="000000"/>
                <w:szCs w:val="22"/>
              </w:rPr>
              <w:lastRenderedPageBreak/>
              <w:t>least 3 women supported) </w:t>
            </w:r>
          </w:p>
          <w:p w14:paraId="392EEDB7" w14:textId="77777777" w:rsidR="00033BB7" w:rsidRPr="00361ABB" w:rsidRDefault="00033BB7" w:rsidP="00361ABB">
            <w:pPr>
              <w:numPr>
                <w:ilvl w:val="0"/>
                <w:numId w:val="36"/>
              </w:numPr>
              <w:spacing w:after="0"/>
              <w:ind w:left="405"/>
              <w:jc w:val="left"/>
              <w:rPr>
                <w:rFonts w:asciiTheme="minorHAnsi" w:eastAsia="Arial" w:hAnsiTheme="minorHAnsi" w:cstheme="minorHAnsi"/>
                <w:color w:val="000000"/>
                <w:szCs w:val="22"/>
              </w:rPr>
            </w:pPr>
            <w:r w:rsidRPr="00361ABB">
              <w:rPr>
                <w:rFonts w:asciiTheme="minorHAnsi" w:eastAsia="Arial" w:hAnsiTheme="minorHAnsi" w:cstheme="minorHAnsi"/>
                <w:color w:val="000000"/>
                <w:szCs w:val="22"/>
              </w:rPr>
              <w:t>Number of Ministers supported to attend the LDC Ministerial meeting </w:t>
            </w:r>
          </w:p>
          <w:p w14:paraId="58625D72" w14:textId="77777777" w:rsidR="00033BB7" w:rsidRPr="00361ABB" w:rsidRDefault="00033BB7" w:rsidP="00361ABB">
            <w:pPr>
              <w:numPr>
                <w:ilvl w:val="0"/>
                <w:numId w:val="36"/>
              </w:numPr>
              <w:spacing w:after="0"/>
              <w:ind w:left="405"/>
              <w:jc w:val="left"/>
              <w:rPr>
                <w:rFonts w:asciiTheme="minorHAnsi" w:eastAsia="Arial" w:hAnsiTheme="minorHAnsi" w:cstheme="minorHAnsi"/>
                <w:color w:val="000000"/>
                <w:szCs w:val="22"/>
              </w:rPr>
            </w:pPr>
            <w:r w:rsidRPr="00361ABB">
              <w:rPr>
                <w:rFonts w:asciiTheme="minorHAnsi" w:eastAsia="Arial" w:hAnsiTheme="minorHAnsi" w:cstheme="minorHAnsi"/>
                <w:color w:val="000000"/>
                <w:szCs w:val="22"/>
              </w:rPr>
              <w:t>Number of Media invited to cover the LDC Ministerial meeting </w:t>
            </w:r>
          </w:p>
          <w:p w14:paraId="4159657C" w14:textId="50A7C1B1" w:rsidR="00033BB7" w:rsidRPr="00361ABB" w:rsidRDefault="00033BB7" w:rsidP="00361ABB">
            <w:pPr>
              <w:spacing w:after="2"/>
              <w:ind w:left="15"/>
              <w:rPr>
                <w:rFonts w:asciiTheme="minorHAnsi" w:eastAsia="Arial" w:hAnsiTheme="minorHAnsi" w:cstheme="minorHAnsi"/>
                <w:b/>
                <w:bCs/>
                <w:color w:val="000000"/>
                <w:szCs w:val="22"/>
              </w:rPr>
            </w:pPr>
            <w:r w:rsidRPr="00361ABB">
              <w:rPr>
                <w:rFonts w:asciiTheme="minorHAnsi" w:eastAsia="Arial" w:hAnsiTheme="minorHAnsi" w:cstheme="minorHAnsi"/>
                <w:color w:val="000000"/>
                <w:szCs w:val="22"/>
              </w:rPr>
              <w:t> </w:t>
            </w:r>
          </w:p>
        </w:tc>
        <w:tc>
          <w:tcPr>
            <w:tcW w:w="2970" w:type="dxa"/>
          </w:tcPr>
          <w:p w14:paraId="4EBE96FD" w14:textId="77777777" w:rsidR="00033BB7" w:rsidRPr="00361ABB" w:rsidRDefault="00033BB7" w:rsidP="00361ABB">
            <w:pPr>
              <w:numPr>
                <w:ilvl w:val="0"/>
                <w:numId w:val="40"/>
              </w:numPr>
              <w:pBdr>
                <w:top w:val="nil"/>
                <w:left w:val="nil"/>
                <w:bottom w:val="nil"/>
                <w:right w:val="nil"/>
                <w:between w:val="nil"/>
              </w:pBdr>
              <w:spacing w:after="0"/>
              <w:ind w:left="521"/>
              <w:jc w:val="left"/>
              <w:rPr>
                <w:rFonts w:asciiTheme="minorHAnsi" w:eastAsia="Arial" w:hAnsiTheme="minorHAnsi" w:cstheme="minorHAnsi"/>
                <w:color w:val="000000"/>
                <w:szCs w:val="22"/>
              </w:rPr>
            </w:pPr>
            <w:r w:rsidRPr="00361ABB">
              <w:rPr>
                <w:rFonts w:asciiTheme="minorHAnsi" w:eastAsia="Arial" w:hAnsiTheme="minorHAnsi" w:cstheme="minorHAnsi"/>
                <w:color w:val="000000"/>
                <w:szCs w:val="22"/>
              </w:rPr>
              <w:lastRenderedPageBreak/>
              <w:t>At least 15 LDC coordinators are covered with a travel ticket and 6 days of DSA  </w:t>
            </w:r>
            <w:r w:rsidRPr="00361ABB">
              <w:rPr>
                <w:rFonts w:asciiTheme="minorHAnsi" w:eastAsia="Arial" w:hAnsiTheme="minorHAnsi" w:cstheme="minorHAnsi"/>
                <w:color w:val="000000"/>
                <w:szCs w:val="22"/>
              </w:rPr>
              <w:br/>
            </w:r>
          </w:p>
          <w:p w14:paraId="00B35323" w14:textId="77777777" w:rsidR="00033BB7" w:rsidRPr="00361ABB" w:rsidRDefault="00033BB7" w:rsidP="00361ABB">
            <w:pPr>
              <w:numPr>
                <w:ilvl w:val="0"/>
                <w:numId w:val="37"/>
              </w:numPr>
              <w:spacing w:after="0"/>
              <w:ind w:left="405"/>
              <w:jc w:val="left"/>
              <w:rPr>
                <w:rFonts w:asciiTheme="minorHAnsi" w:eastAsia="Arial" w:hAnsiTheme="minorHAnsi" w:cstheme="minorHAnsi"/>
                <w:color w:val="000000"/>
                <w:szCs w:val="22"/>
              </w:rPr>
            </w:pPr>
            <w:r w:rsidRPr="00361ABB">
              <w:rPr>
                <w:rFonts w:asciiTheme="minorHAnsi" w:eastAsia="Arial" w:hAnsiTheme="minorHAnsi" w:cstheme="minorHAnsi"/>
                <w:color w:val="000000"/>
                <w:szCs w:val="22"/>
              </w:rPr>
              <w:t>At least 10 NFPs supported to attend the Ministerial Meeting (Travel and 3 days DSA)</w:t>
            </w:r>
          </w:p>
          <w:p w14:paraId="7A89166A" w14:textId="77777777" w:rsidR="00033BB7" w:rsidRPr="00361ABB" w:rsidRDefault="00033BB7" w:rsidP="00361ABB">
            <w:pPr>
              <w:ind w:left="45"/>
              <w:rPr>
                <w:rFonts w:asciiTheme="minorHAnsi" w:eastAsia="Arial" w:hAnsiTheme="minorHAnsi" w:cstheme="minorHAnsi"/>
                <w:szCs w:val="22"/>
              </w:rPr>
            </w:pPr>
            <w:r w:rsidRPr="00361ABB">
              <w:rPr>
                <w:rFonts w:asciiTheme="minorHAnsi" w:eastAsia="Arial" w:hAnsiTheme="minorHAnsi" w:cstheme="minorHAnsi"/>
                <w:color w:val="000000"/>
                <w:szCs w:val="22"/>
              </w:rPr>
              <w:t> </w:t>
            </w:r>
          </w:p>
          <w:p w14:paraId="782DE341" w14:textId="77777777" w:rsidR="00033BB7" w:rsidRPr="00361ABB" w:rsidRDefault="00033BB7" w:rsidP="00361ABB">
            <w:pPr>
              <w:numPr>
                <w:ilvl w:val="0"/>
                <w:numId w:val="38"/>
              </w:numPr>
              <w:spacing w:after="0"/>
              <w:ind w:left="405" w:right="1"/>
              <w:jc w:val="left"/>
              <w:rPr>
                <w:rFonts w:asciiTheme="minorHAnsi" w:eastAsia="Arial" w:hAnsiTheme="minorHAnsi" w:cstheme="minorHAnsi"/>
                <w:color w:val="000000"/>
                <w:szCs w:val="22"/>
              </w:rPr>
            </w:pPr>
            <w:r w:rsidRPr="00361ABB">
              <w:rPr>
                <w:rFonts w:asciiTheme="minorHAnsi" w:eastAsia="Arial" w:hAnsiTheme="minorHAnsi" w:cstheme="minorHAnsi"/>
                <w:color w:val="000000"/>
                <w:szCs w:val="22"/>
              </w:rPr>
              <w:t>At least 15 Ministers are expected to attend the </w:t>
            </w:r>
          </w:p>
          <w:p w14:paraId="13743F02" w14:textId="77777777" w:rsidR="00033BB7" w:rsidRPr="00361ABB" w:rsidRDefault="00033BB7" w:rsidP="00361ABB">
            <w:pPr>
              <w:ind w:left="405"/>
              <w:rPr>
                <w:rFonts w:asciiTheme="minorHAnsi" w:eastAsia="Arial" w:hAnsiTheme="minorHAnsi" w:cstheme="minorHAnsi"/>
                <w:szCs w:val="22"/>
              </w:rPr>
            </w:pPr>
            <w:r w:rsidRPr="00361ABB">
              <w:rPr>
                <w:rFonts w:asciiTheme="minorHAnsi" w:eastAsia="Arial" w:hAnsiTheme="minorHAnsi" w:cstheme="minorHAnsi"/>
                <w:color w:val="000000"/>
                <w:szCs w:val="22"/>
              </w:rPr>
              <w:t>Ministerial Meeting (Travel and 3 days DSA) </w:t>
            </w:r>
            <w:r w:rsidRPr="00361ABB">
              <w:rPr>
                <w:rFonts w:asciiTheme="minorHAnsi" w:eastAsia="Arial" w:hAnsiTheme="minorHAnsi" w:cstheme="minorHAnsi"/>
                <w:szCs w:val="22"/>
              </w:rPr>
              <w:br/>
            </w:r>
          </w:p>
          <w:p w14:paraId="6DA1F615" w14:textId="77777777" w:rsidR="00033BB7" w:rsidRPr="00361ABB" w:rsidRDefault="00033BB7" w:rsidP="00361ABB">
            <w:pPr>
              <w:numPr>
                <w:ilvl w:val="0"/>
                <w:numId w:val="39"/>
              </w:numPr>
              <w:spacing w:after="0"/>
              <w:ind w:left="405"/>
              <w:jc w:val="left"/>
              <w:rPr>
                <w:rFonts w:asciiTheme="minorHAnsi" w:eastAsia="Arial" w:hAnsiTheme="minorHAnsi" w:cstheme="minorHAnsi"/>
                <w:color w:val="000000"/>
                <w:szCs w:val="22"/>
              </w:rPr>
            </w:pPr>
            <w:r w:rsidRPr="00361ABB">
              <w:rPr>
                <w:rFonts w:asciiTheme="minorHAnsi" w:eastAsia="Arial" w:hAnsiTheme="minorHAnsi" w:cstheme="minorHAnsi"/>
                <w:color w:val="000000"/>
                <w:szCs w:val="22"/>
              </w:rPr>
              <w:t xml:space="preserve">At least 2 media are invited, and the media </w:t>
            </w:r>
            <w:r w:rsidRPr="00361ABB">
              <w:rPr>
                <w:rFonts w:asciiTheme="minorHAnsi" w:eastAsia="Arial" w:hAnsiTheme="minorHAnsi" w:cstheme="minorHAnsi"/>
                <w:color w:val="000000"/>
                <w:szCs w:val="22"/>
              </w:rPr>
              <w:lastRenderedPageBreak/>
              <w:t>reports are available (written and online)  </w:t>
            </w:r>
          </w:p>
          <w:p w14:paraId="796A72F8" w14:textId="77777777" w:rsidR="00033BB7" w:rsidRPr="00361ABB" w:rsidRDefault="00033BB7" w:rsidP="00361ABB">
            <w:pPr>
              <w:ind w:left="405"/>
              <w:rPr>
                <w:rFonts w:asciiTheme="minorHAnsi" w:eastAsia="Arial" w:hAnsiTheme="minorHAnsi" w:cstheme="minorHAnsi"/>
                <w:color w:val="000000"/>
                <w:szCs w:val="22"/>
              </w:rPr>
            </w:pPr>
          </w:p>
          <w:p w14:paraId="1D97280E" w14:textId="03C9914E" w:rsidR="00033BB7" w:rsidRPr="00361ABB" w:rsidRDefault="00033BB7" w:rsidP="00361ABB">
            <w:pPr>
              <w:rPr>
                <w:rFonts w:asciiTheme="minorHAnsi" w:eastAsia="Arial" w:hAnsiTheme="minorHAnsi" w:cstheme="minorHAnsi"/>
                <w:szCs w:val="22"/>
              </w:rPr>
            </w:pPr>
            <w:r w:rsidRPr="00361ABB">
              <w:rPr>
                <w:rFonts w:asciiTheme="minorHAnsi" w:eastAsia="Arial" w:hAnsiTheme="minorHAnsi" w:cstheme="minorHAnsi"/>
                <w:color w:val="000000"/>
                <w:szCs w:val="22"/>
              </w:rPr>
              <w:t>A Ministerial communiqué is available both in French and English </w:t>
            </w:r>
          </w:p>
        </w:tc>
        <w:tc>
          <w:tcPr>
            <w:tcW w:w="2885" w:type="dxa"/>
          </w:tcPr>
          <w:p w14:paraId="4AE86B0A" w14:textId="77777777" w:rsidR="00033BB7" w:rsidRPr="00361ABB" w:rsidRDefault="00033BB7" w:rsidP="00361ABB">
            <w:pPr>
              <w:ind w:left="5"/>
              <w:rPr>
                <w:rFonts w:asciiTheme="minorHAnsi" w:eastAsia="Calibri" w:hAnsiTheme="minorHAnsi" w:cstheme="minorHAnsi"/>
                <w:szCs w:val="22"/>
              </w:rPr>
            </w:pPr>
          </w:p>
        </w:tc>
      </w:tr>
    </w:tbl>
    <w:p w14:paraId="09E9EF0B" w14:textId="4D808362" w:rsidR="007E53FC" w:rsidRPr="00361ABB" w:rsidRDefault="007E53FC" w:rsidP="005475C8">
      <w:pPr>
        <w:rPr>
          <w:b/>
          <w:bCs/>
          <w:szCs w:val="22"/>
        </w:rPr>
      </w:pPr>
    </w:p>
    <w:sectPr w:rsidR="007E53FC" w:rsidRPr="00361ABB" w:rsidSect="00D109C4">
      <w:headerReference w:type="first" r:id="rId19"/>
      <w:pgSz w:w="16838" w:h="11906" w:orient="landscape" w:code="9"/>
      <w:pgMar w:top="1152" w:right="864" w:bottom="1152" w:left="864"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16B29" w14:textId="77777777" w:rsidR="00A44A35" w:rsidRDefault="00A44A35">
      <w:r>
        <w:separator/>
      </w:r>
    </w:p>
  </w:endnote>
  <w:endnote w:type="continuationSeparator" w:id="0">
    <w:p w14:paraId="385BDE6B" w14:textId="77777777" w:rsidR="00A44A35" w:rsidRDefault="00A44A35">
      <w:r>
        <w:continuationSeparator/>
      </w:r>
    </w:p>
  </w:endnote>
  <w:endnote w:type="continuationNotice" w:id="1">
    <w:p w14:paraId="71A43205" w14:textId="77777777" w:rsidR="00A44A35" w:rsidRDefault="00A44A3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E9AA" w14:textId="77777777" w:rsidR="00CD3360" w:rsidRDefault="00CD3360"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E2CAF7" w14:textId="77777777" w:rsidR="00CD3360" w:rsidRDefault="00CD33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7CAAA" w14:textId="116A1CB5" w:rsidR="00CD3360" w:rsidRDefault="00CD3360"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sidR="00567D3E">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C7CFC" w14:textId="77777777" w:rsidR="00A44A35" w:rsidRDefault="00A44A35">
      <w:r>
        <w:separator/>
      </w:r>
    </w:p>
  </w:footnote>
  <w:footnote w:type="continuationSeparator" w:id="0">
    <w:p w14:paraId="4163AF4C" w14:textId="77777777" w:rsidR="00A44A35" w:rsidRDefault="00A44A35">
      <w:r>
        <w:continuationSeparator/>
      </w:r>
    </w:p>
  </w:footnote>
  <w:footnote w:type="continuationNotice" w:id="1">
    <w:p w14:paraId="0B2A0333" w14:textId="77777777" w:rsidR="00A44A35" w:rsidRDefault="00A44A3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942DB" w14:textId="77777777" w:rsidR="00CD3360" w:rsidRPr="00453D4C" w:rsidRDefault="00CD3360" w:rsidP="00453D4C">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E4C9" w14:textId="76125EF8" w:rsidR="00CD3360" w:rsidRPr="00302288" w:rsidRDefault="00CD3360">
    <w:pPr>
      <w:pStyle w:val="Header"/>
      <w:rPr>
        <w:b/>
        <w:szCs w:val="22"/>
      </w:rPr>
    </w:pPr>
    <w:r w:rsidRPr="00302288">
      <w:rPr>
        <w:b/>
        <w:szCs w:val="22"/>
      </w:rPr>
      <w:t>United Nations Development Programme</w:t>
    </w:r>
    <w:r w:rsidR="00591C90">
      <w:rPr>
        <w:noProof/>
        <w:lang w:val="en-US"/>
      </w:rPr>
      <w:drawing>
        <wp:anchor distT="0" distB="0" distL="114300" distR="114300" simplePos="0" relativeHeight="251658240" behindDoc="1" locked="0" layoutInCell="1" allowOverlap="1" wp14:anchorId="15F14DE2" wp14:editId="29E94BEC">
          <wp:simplePos x="0" y="0"/>
          <wp:positionH relativeFrom="column">
            <wp:align>right</wp:align>
          </wp:positionH>
          <wp:positionV relativeFrom="paragraph">
            <wp:posOffset>73025</wp:posOffset>
          </wp:positionV>
          <wp:extent cx="533400" cy="1085850"/>
          <wp:effectExtent l="0" t="0" r="0" b="6350"/>
          <wp:wrapNone/>
          <wp:docPr id="8" name="Picture 8" descr="und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dp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119CD4" w14:textId="77777777" w:rsidR="00CD3360" w:rsidRDefault="00CD3360">
    <w:pPr>
      <w:pStyle w:val="Header"/>
    </w:pPr>
  </w:p>
  <w:p w14:paraId="1EBA587E" w14:textId="77777777" w:rsidR="00CD3360" w:rsidRDefault="00CD3360">
    <w:pPr>
      <w:pStyle w:val="Header"/>
    </w:pPr>
  </w:p>
  <w:p w14:paraId="6DE1ADB1" w14:textId="77777777" w:rsidR="00CD3360" w:rsidRDefault="00CD3360">
    <w:pPr>
      <w:pStyle w:val="Header"/>
    </w:pPr>
  </w:p>
  <w:p w14:paraId="05D149ED" w14:textId="77777777" w:rsidR="00CD3360" w:rsidRDefault="00CD33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8585" w14:textId="77777777" w:rsidR="00CD3360" w:rsidRDefault="00CD3360">
    <w:pPr>
      <w:pStyle w:val="Header"/>
      <w:rPr>
        <w:b/>
        <w:szCs w:val="22"/>
      </w:rPr>
    </w:pPr>
  </w:p>
  <w:p w14:paraId="01A0109E" w14:textId="77777777" w:rsidR="00CD3360" w:rsidRPr="00DB520F" w:rsidRDefault="00CD3360">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in;height:3in" o:bullet="t"/>
    </w:pict>
  </w:numPicBullet>
  <w:numPicBullet w:numPicBulletId="1">
    <w:pict>
      <v:shape id="_x0000_i1033" type="#_x0000_t75" style="width:3in;height:3in" o:bullet="t"/>
    </w:pict>
  </w:numPicBullet>
  <w:abstractNum w:abstractNumId="0" w15:restartNumberingAfterBreak="0">
    <w:nsid w:val="FFFFFF1D"/>
    <w:multiLevelType w:val="multilevel"/>
    <w:tmpl w:val="D618CFB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2E7E43"/>
    <w:multiLevelType w:val="hybridMultilevel"/>
    <w:tmpl w:val="6356454A"/>
    <w:lvl w:ilvl="0" w:tplc="EC08A14C">
      <w:start w:val="151"/>
      <w:numFmt w:val="decimal"/>
      <w:lvlText w:val="%1"/>
      <w:lvlJc w:val="left"/>
      <w:pPr>
        <w:ind w:left="36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8C6F3B"/>
    <w:multiLevelType w:val="hybridMultilevel"/>
    <w:tmpl w:val="F236A7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2A2394"/>
    <w:multiLevelType w:val="hybridMultilevel"/>
    <w:tmpl w:val="41108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1844D1"/>
    <w:multiLevelType w:val="multilevel"/>
    <w:tmpl w:val="7E6206F0"/>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70D7B4F"/>
    <w:multiLevelType w:val="hybridMultilevel"/>
    <w:tmpl w:val="910E6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066E9"/>
    <w:multiLevelType w:val="multilevel"/>
    <w:tmpl w:val="B85E887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8B63527"/>
    <w:multiLevelType w:val="hybridMultilevel"/>
    <w:tmpl w:val="AD309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253258"/>
    <w:multiLevelType w:val="hybridMultilevel"/>
    <w:tmpl w:val="859056DA"/>
    <w:lvl w:ilvl="0" w:tplc="2D162E6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6141FC"/>
    <w:multiLevelType w:val="hybridMultilevel"/>
    <w:tmpl w:val="4A8E8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1E03C0"/>
    <w:multiLevelType w:val="multilevel"/>
    <w:tmpl w:val="FFE24C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CD07B3E"/>
    <w:multiLevelType w:val="multilevel"/>
    <w:tmpl w:val="9FE217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1F91655"/>
    <w:multiLevelType w:val="multilevel"/>
    <w:tmpl w:val="039E1FE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6084ACC"/>
    <w:multiLevelType w:val="hybridMultilevel"/>
    <w:tmpl w:val="58345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187AB3"/>
    <w:multiLevelType w:val="multilevel"/>
    <w:tmpl w:val="06A6854A"/>
    <w:lvl w:ilvl="0">
      <w:start w:val="4"/>
      <w:numFmt w:val="decimal"/>
      <w:lvlText w:val="%1."/>
      <w:lvlJc w:val="left"/>
      <w:pPr>
        <w:ind w:left="360" w:hanging="360"/>
      </w:pPr>
      <w:rPr>
        <w:rFonts w:hint="default"/>
      </w:rPr>
    </w:lvl>
    <w:lvl w:ilvl="1">
      <w:start w:val="1"/>
      <w:numFmt w:val="decimal"/>
      <w:lvlText w:val="%1.%2."/>
      <w:lvlJc w:val="left"/>
      <w:pPr>
        <w:ind w:left="282" w:hanging="360"/>
      </w:pPr>
      <w:rPr>
        <w:rFonts w:hint="default"/>
      </w:rPr>
    </w:lvl>
    <w:lvl w:ilvl="2">
      <w:start w:val="1"/>
      <w:numFmt w:val="decimal"/>
      <w:lvlText w:val="%1.%2.%3."/>
      <w:lvlJc w:val="left"/>
      <w:pPr>
        <w:ind w:left="564" w:hanging="720"/>
      </w:pPr>
      <w:rPr>
        <w:rFonts w:hint="default"/>
      </w:rPr>
    </w:lvl>
    <w:lvl w:ilvl="3">
      <w:start w:val="1"/>
      <w:numFmt w:val="decimal"/>
      <w:lvlText w:val="%1.%2.%3.%4."/>
      <w:lvlJc w:val="left"/>
      <w:pPr>
        <w:ind w:left="486" w:hanging="720"/>
      </w:pPr>
      <w:rPr>
        <w:rFonts w:hint="default"/>
      </w:rPr>
    </w:lvl>
    <w:lvl w:ilvl="4">
      <w:start w:val="1"/>
      <w:numFmt w:val="decimal"/>
      <w:lvlText w:val="%1.%2.%3.%4.%5."/>
      <w:lvlJc w:val="left"/>
      <w:pPr>
        <w:ind w:left="768" w:hanging="1080"/>
      </w:pPr>
      <w:rPr>
        <w:rFonts w:hint="default"/>
      </w:rPr>
    </w:lvl>
    <w:lvl w:ilvl="5">
      <w:start w:val="1"/>
      <w:numFmt w:val="decimal"/>
      <w:lvlText w:val="%1.%2.%3.%4.%5.%6."/>
      <w:lvlJc w:val="left"/>
      <w:pPr>
        <w:ind w:left="690" w:hanging="1080"/>
      </w:pPr>
      <w:rPr>
        <w:rFonts w:hint="default"/>
      </w:rPr>
    </w:lvl>
    <w:lvl w:ilvl="6">
      <w:start w:val="1"/>
      <w:numFmt w:val="decimal"/>
      <w:lvlText w:val="%1.%2.%3.%4.%5.%6.%7."/>
      <w:lvlJc w:val="left"/>
      <w:pPr>
        <w:ind w:left="612" w:hanging="1080"/>
      </w:pPr>
      <w:rPr>
        <w:rFonts w:hint="default"/>
      </w:rPr>
    </w:lvl>
    <w:lvl w:ilvl="7">
      <w:start w:val="1"/>
      <w:numFmt w:val="decimal"/>
      <w:lvlText w:val="%1.%2.%3.%4.%5.%6.%7.%8."/>
      <w:lvlJc w:val="left"/>
      <w:pPr>
        <w:ind w:left="894" w:hanging="1440"/>
      </w:pPr>
      <w:rPr>
        <w:rFonts w:hint="default"/>
      </w:rPr>
    </w:lvl>
    <w:lvl w:ilvl="8">
      <w:start w:val="1"/>
      <w:numFmt w:val="decimal"/>
      <w:lvlText w:val="%1.%2.%3.%4.%5.%6.%7.%8.%9."/>
      <w:lvlJc w:val="left"/>
      <w:pPr>
        <w:ind w:left="816" w:hanging="1440"/>
      </w:pPr>
      <w:rPr>
        <w:rFonts w:hint="default"/>
      </w:rPr>
    </w:lvl>
  </w:abstractNum>
  <w:abstractNum w:abstractNumId="15" w15:restartNumberingAfterBreak="0">
    <w:nsid w:val="28B9090E"/>
    <w:multiLevelType w:val="hybridMultilevel"/>
    <w:tmpl w:val="F2EAB85A"/>
    <w:lvl w:ilvl="0" w:tplc="06F07756">
      <w:start w:val="108"/>
      <w:numFmt w:val="decimal"/>
      <w:lvlText w:val="%1"/>
      <w:lvlJc w:val="left"/>
      <w:pPr>
        <w:ind w:left="540" w:hanging="360"/>
      </w:pPr>
      <w:rPr>
        <w:rFonts w:asciiTheme="minorHAnsi" w:hAnsiTheme="minorHAnsi" w:cstheme="minorHAnsi"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F1681C"/>
    <w:multiLevelType w:val="multilevel"/>
    <w:tmpl w:val="7DB2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F77914"/>
    <w:multiLevelType w:val="hybridMultilevel"/>
    <w:tmpl w:val="AC9C685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C47128"/>
    <w:multiLevelType w:val="multilevel"/>
    <w:tmpl w:val="D026C9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24D51DD"/>
    <w:multiLevelType w:val="hybridMultilevel"/>
    <w:tmpl w:val="B16AD9F2"/>
    <w:lvl w:ilvl="0" w:tplc="EC227FA0">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9668B5"/>
    <w:multiLevelType w:val="hybridMultilevel"/>
    <w:tmpl w:val="6EB46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144F8D"/>
    <w:multiLevelType w:val="multilevel"/>
    <w:tmpl w:val="46AC9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172B2A"/>
    <w:multiLevelType w:val="hybridMultilevel"/>
    <w:tmpl w:val="54A6CE78"/>
    <w:lvl w:ilvl="0" w:tplc="E830FFB6">
      <w:start w:val="153"/>
      <w:numFmt w:val="decimal"/>
      <w:lvlText w:val="%1"/>
      <w:lvlJc w:val="left"/>
      <w:pPr>
        <w:ind w:left="360" w:hanging="360"/>
      </w:pPr>
      <w:rPr>
        <w:rFonts w:ascii="Calibri" w:hAnsi="Calibri" w:cs="Calibri" w:hint="default"/>
        <w:b w:val="0"/>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4854A3"/>
    <w:multiLevelType w:val="hybridMultilevel"/>
    <w:tmpl w:val="51385554"/>
    <w:lvl w:ilvl="0" w:tplc="740EC266">
      <w:start w:val="1"/>
      <w:numFmt w:val="upperRoman"/>
      <w:pStyle w:val="Heading1"/>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9226923"/>
    <w:multiLevelType w:val="hybridMultilevel"/>
    <w:tmpl w:val="AE30FADC"/>
    <w:lvl w:ilvl="0" w:tplc="04090017">
      <w:start w:val="1"/>
      <w:numFmt w:val="lowerLetter"/>
      <w:lvlText w:val="%1)"/>
      <w:lvlJc w:val="left"/>
      <w:pPr>
        <w:tabs>
          <w:tab w:val="num" w:pos="360"/>
        </w:tabs>
        <w:ind w:left="360" w:hanging="360"/>
      </w:pPr>
      <w:rPr>
        <w:rFonts w:hint="default"/>
      </w:rPr>
    </w:lvl>
    <w:lvl w:ilvl="1" w:tplc="2BBC3FE8">
      <w:start w:val="1"/>
      <w:numFmt w:val="lowerLetter"/>
      <w:lvlText w:val="(%2)"/>
      <w:lvlJc w:val="left"/>
      <w:pPr>
        <w:tabs>
          <w:tab w:val="num" w:pos="1080"/>
        </w:tabs>
        <w:ind w:left="1080" w:hanging="360"/>
      </w:pPr>
      <w:rPr>
        <w:rFonts w:hint="default"/>
      </w:rPr>
    </w:lvl>
    <w:lvl w:ilvl="2" w:tplc="1E0C00B2">
      <w:start w:val="7"/>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A8C1F6F"/>
    <w:multiLevelType w:val="multilevel"/>
    <w:tmpl w:val="54F8FEDC"/>
    <w:lvl w:ilvl="0">
      <w:start w:val="2"/>
      <w:numFmt w:val="decimal"/>
      <w:lvlText w:val="%1."/>
      <w:lvlJc w:val="left"/>
      <w:pPr>
        <w:ind w:left="360" w:hanging="360"/>
      </w:pPr>
      <w:rPr>
        <w:rFonts w:hint="default"/>
      </w:rPr>
    </w:lvl>
    <w:lvl w:ilvl="1">
      <w:start w:val="1"/>
      <w:numFmt w:val="decimal"/>
      <w:lvlText w:val="%1.%2."/>
      <w:lvlJc w:val="left"/>
      <w:pPr>
        <w:ind w:left="552" w:hanging="360"/>
      </w:pPr>
      <w:rPr>
        <w:rFonts w:hint="default"/>
      </w:rPr>
    </w:lvl>
    <w:lvl w:ilvl="2">
      <w:start w:val="1"/>
      <w:numFmt w:val="decimal"/>
      <w:lvlText w:val="%1.%2.%3."/>
      <w:lvlJc w:val="left"/>
      <w:pPr>
        <w:ind w:left="1104" w:hanging="720"/>
      </w:pPr>
      <w:rPr>
        <w:rFonts w:hint="default"/>
      </w:rPr>
    </w:lvl>
    <w:lvl w:ilvl="3">
      <w:start w:val="1"/>
      <w:numFmt w:val="decimal"/>
      <w:lvlText w:val="%1.%2.%3.%4."/>
      <w:lvlJc w:val="left"/>
      <w:pPr>
        <w:ind w:left="1296" w:hanging="720"/>
      </w:pPr>
      <w:rPr>
        <w:rFonts w:hint="default"/>
      </w:rPr>
    </w:lvl>
    <w:lvl w:ilvl="4">
      <w:start w:val="1"/>
      <w:numFmt w:val="decimal"/>
      <w:lvlText w:val="%1.%2.%3.%4.%5."/>
      <w:lvlJc w:val="left"/>
      <w:pPr>
        <w:ind w:left="1848" w:hanging="1080"/>
      </w:pPr>
      <w:rPr>
        <w:rFonts w:hint="default"/>
      </w:rPr>
    </w:lvl>
    <w:lvl w:ilvl="5">
      <w:start w:val="1"/>
      <w:numFmt w:val="decimal"/>
      <w:lvlText w:val="%1.%2.%3.%4.%5.%6."/>
      <w:lvlJc w:val="left"/>
      <w:pPr>
        <w:ind w:left="2040" w:hanging="1080"/>
      </w:pPr>
      <w:rPr>
        <w:rFonts w:hint="default"/>
      </w:rPr>
    </w:lvl>
    <w:lvl w:ilvl="6">
      <w:start w:val="1"/>
      <w:numFmt w:val="decimal"/>
      <w:lvlText w:val="%1.%2.%3.%4.%5.%6.%7."/>
      <w:lvlJc w:val="left"/>
      <w:pPr>
        <w:ind w:left="2232" w:hanging="1080"/>
      </w:pPr>
      <w:rPr>
        <w:rFonts w:hint="default"/>
      </w:rPr>
    </w:lvl>
    <w:lvl w:ilvl="7">
      <w:start w:val="1"/>
      <w:numFmt w:val="decimal"/>
      <w:lvlText w:val="%1.%2.%3.%4.%5.%6.%7.%8."/>
      <w:lvlJc w:val="left"/>
      <w:pPr>
        <w:ind w:left="2784" w:hanging="1440"/>
      </w:pPr>
      <w:rPr>
        <w:rFonts w:hint="default"/>
      </w:rPr>
    </w:lvl>
    <w:lvl w:ilvl="8">
      <w:start w:val="1"/>
      <w:numFmt w:val="decimal"/>
      <w:lvlText w:val="%1.%2.%3.%4.%5.%6.%7.%8.%9."/>
      <w:lvlJc w:val="left"/>
      <w:pPr>
        <w:ind w:left="2976" w:hanging="1440"/>
      </w:pPr>
      <w:rPr>
        <w:rFonts w:hint="default"/>
      </w:rPr>
    </w:lvl>
  </w:abstractNum>
  <w:abstractNum w:abstractNumId="26" w15:restartNumberingAfterBreak="0">
    <w:nsid w:val="4B136FB9"/>
    <w:multiLevelType w:val="multilevel"/>
    <w:tmpl w:val="A89E5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6B4D36"/>
    <w:multiLevelType w:val="multilevel"/>
    <w:tmpl w:val="A27C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2E1445"/>
    <w:multiLevelType w:val="multilevel"/>
    <w:tmpl w:val="B28C48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573B43F0"/>
    <w:multiLevelType w:val="hybridMultilevel"/>
    <w:tmpl w:val="FD729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B7338D"/>
    <w:multiLevelType w:val="multilevel"/>
    <w:tmpl w:val="D78462D6"/>
    <w:lvl w:ilvl="0">
      <w:start w:val="3"/>
      <w:numFmt w:val="decimal"/>
      <w:lvlText w:val="%1."/>
      <w:lvlJc w:val="left"/>
      <w:pPr>
        <w:ind w:left="360" w:hanging="360"/>
      </w:pPr>
      <w:rPr>
        <w:rFonts w:hint="default"/>
      </w:rPr>
    </w:lvl>
    <w:lvl w:ilvl="1">
      <w:start w:val="1"/>
      <w:numFmt w:val="decimal"/>
      <w:lvlText w:val="%1.%2."/>
      <w:lvlJc w:val="left"/>
      <w:pPr>
        <w:ind w:left="282" w:hanging="360"/>
      </w:pPr>
      <w:rPr>
        <w:rFonts w:hint="default"/>
      </w:rPr>
    </w:lvl>
    <w:lvl w:ilvl="2">
      <w:start w:val="1"/>
      <w:numFmt w:val="decimal"/>
      <w:lvlText w:val="%1.%2.%3."/>
      <w:lvlJc w:val="left"/>
      <w:pPr>
        <w:ind w:left="564" w:hanging="720"/>
      </w:pPr>
      <w:rPr>
        <w:rFonts w:hint="default"/>
      </w:rPr>
    </w:lvl>
    <w:lvl w:ilvl="3">
      <w:start w:val="1"/>
      <w:numFmt w:val="decimal"/>
      <w:lvlText w:val="%1.%2.%3.%4."/>
      <w:lvlJc w:val="left"/>
      <w:pPr>
        <w:ind w:left="486" w:hanging="720"/>
      </w:pPr>
      <w:rPr>
        <w:rFonts w:hint="default"/>
      </w:rPr>
    </w:lvl>
    <w:lvl w:ilvl="4">
      <w:start w:val="1"/>
      <w:numFmt w:val="decimal"/>
      <w:lvlText w:val="%1.%2.%3.%4.%5."/>
      <w:lvlJc w:val="left"/>
      <w:pPr>
        <w:ind w:left="768" w:hanging="1080"/>
      </w:pPr>
      <w:rPr>
        <w:rFonts w:hint="default"/>
      </w:rPr>
    </w:lvl>
    <w:lvl w:ilvl="5">
      <w:start w:val="1"/>
      <w:numFmt w:val="decimal"/>
      <w:lvlText w:val="%1.%2.%3.%4.%5.%6."/>
      <w:lvlJc w:val="left"/>
      <w:pPr>
        <w:ind w:left="690" w:hanging="1080"/>
      </w:pPr>
      <w:rPr>
        <w:rFonts w:hint="default"/>
      </w:rPr>
    </w:lvl>
    <w:lvl w:ilvl="6">
      <w:start w:val="1"/>
      <w:numFmt w:val="decimal"/>
      <w:lvlText w:val="%1.%2.%3.%4.%5.%6.%7."/>
      <w:lvlJc w:val="left"/>
      <w:pPr>
        <w:ind w:left="612" w:hanging="1080"/>
      </w:pPr>
      <w:rPr>
        <w:rFonts w:hint="default"/>
      </w:rPr>
    </w:lvl>
    <w:lvl w:ilvl="7">
      <w:start w:val="1"/>
      <w:numFmt w:val="decimal"/>
      <w:lvlText w:val="%1.%2.%3.%4.%5.%6.%7.%8."/>
      <w:lvlJc w:val="left"/>
      <w:pPr>
        <w:ind w:left="894" w:hanging="1440"/>
      </w:pPr>
      <w:rPr>
        <w:rFonts w:hint="default"/>
      </w:rPr>
    </w:lvl>
    <w:lvl w:ilvl="8">
      <w:start w:val="1"/>
      <w:numFmt w:val="decimal"/>
      <w:lvlText w:val="%1.%2.%3.%4.%5.%6.%7.%8.%9."/>
      <w:lvlJc w:val="left"/>
      <w:pPr>
        <w:ind w:left="816" w:hanging="1440"/>
      </w:pPr>
      <w:rPr>
        <w:rFonts w:hint="default"/>
      </w:rPr>
    </w:lvl>
  </w:abstractNum>
  <w:abstractNum w:abstractNumId="31" w15:restartNumberingAfterBreak="0">
    <w:nsid w:val="5D350152"/>
    <w:multiLevelType w:val="hybridMultilevel"/>
    <w:tmpl w:val="945CF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5E8F70FE"/>
    <w:multiLevelType w:val="hybridMultilevel"/>
    <w:tmpl w:val="40CEA4B8"/>
    <w:lvl w:ilvl="0" w:tplc="3EAE25F4">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297254"/>
    <w:multiLevelType w:val="hybridMultilevel"/>
    <w:tmpl w:val="AFD85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5B6CB9"/>
    <w:multiLevelType w:val="multilevel"/>
    <w:tmpl w:val="6220CD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66BA38E5"/>
    <w:multiLevelType w:val="hybridMultilevel"/>
    <w:tmpl w:val="BB206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AB78B4"/>
    <w:multiLevelType w:val="multilevel"/>
    <w:tmpl w:val="A86C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5F5781"/>
    <w:multiLevelType w:val="hybridMultilevel"/>
    <w:tmpl w:val="95AA1DA4"/>
    <w:lvl w:ilvl="0" w:tplc="04090001">
      <w:start w:val="1"/>
      <w:numFmt w:val="bullet"/>
      <w:lvlText w:val=""/>
      <w:lvlJc w:val="left"/>
      <w:pPr>
        <w:tabs>
          <w:tab w:val="num" w:pos="480"/>
        </w:tabs>
        <w:ind w:left="480" w:hanging="360"/>
      </w:pPr>
      <w:rPr>
        <w:rFonts w:ascii="Symbol" w:hAnsi="Symbol" w:hint="default"/>
      </w:rPr>
    </w:lvl>
    <w:lvl w:ilvl="1" w:tplc="04090003">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39" w15:restartNumberingAfterBreak="0">
    <w:nsid w:val="6D547824"/>
    <w:multiLevelType w:val="multilevel"/>
    <w:tmpl w:val="8C5623B6"/>
    <w:lvl w:ilvl="0">
      <w:start w:val="5"/>
      <w:numFmt w:val="decimal"/>
      <w:lvlText w:val="%1."/>
      <w:lvlJc w:val="left"/>
      <w:pPr>
        <w:ind w:left="360" w:hanging="360"/>
      </w:pPr>
      <w:rPr>
        <w:rFonts w:hint="default"/>
      </w:rPr>
    </w:lvl>
    <w:lvl w:ilvl="1">
      <w:start w:val="1"/>
      <w:numFmt w:val="decimal"/>
      <w:lvlText w:val="%1.%2."/>
      <w:lvlJc w:val="left"/>
      <w:pPr>
        <w:ind w:left="282" w:hanging="360"/>
      </w:pPr>
      <w:rPr>
        <w:rFonts w:hint="default"/>
      </w:rPr>
    </w:lvl>
    <w:lvl w:ilvl="2">
      <w:start w:val="1"/>
      <w:numFmt w:val="decimal"/>
      <w:lvlText w:val="%1.%2.%3."/>
      <w:lvlJc w:val="left"/>
      <w:pPr>
        <w:ind w:left="564" w:hanging="720"/>
      </w:pPr>
      <w:rPr>
        <w:rFonts w:hint="default"/>
      </w:rPr>
    </w:lvl>
    <w:lvl w:ilvl="3">
      <w:start w:val="1"/>
      <w:numFmt w:val="decimal"/>
      <w:lvlText w:val="%1.%2.%3.%4."/>
      <w:lvlJc w:val="left"/>
      <w:pPr>
        <w:ind w:left="486" w:hanging="720"/>
      </w:pPr>
      <w:rPr>
        <w:rFonts w:hint="default"/>
      </w:rPr>
    </w:lvl>
    <w:lvl w:ilvl="4">
      <w:start w:val="1"/>
      <w:numFmt w:val="decimal"/>
      <w:lvlText w:val="%1.%2.%3.%4.%5."/>
      <w:lvlJc w:val="left"/>
      <w:pPr>
        <w:ind w:left="768" w:hanging="1080"/>
      </w:pPr>
      <w:rPr>
        <w:rFonts w:hint="default"/>
      </w:rPr>
    </w:lvl>
    <w:lvl w:ilvl="5">
      <w:start w:val="1"/>
      <w:numFmt w:val="decimal"/>
      <w:lvlText w:val="%1.%2.%3.%4.%5.%6."/>
      <w:lvlJc w:val="left"/>
      <w:pPr>
        <w:ind w:left="690" w:hanging="1080"/>
      </w:pPr>
      <w:rPr>
        <w:rFonts w:hint="default"/>
      </w:rPr>
    </w:lvl>
    <w:lvl w:ilvl="6">
      <w:start w:val="1"/>
      <w:numFmt w:val="decimal"/>
      <w:lvlText w:val="%1.%2.%3.%4.%5.%6.%7."/>
      <w:lvlJc w:val="left"/>
      <w:pPr>
        <w:ind w:left="612" w:hanging="1080"/>
      </w:pPr>
      <w:rPr>
        <w:rFonts w:hint="default"/>
      </w:rPr>
    </w:lvl>
    <w:lvl w:ilvl="7">
      <w:start w:val="1"/>
      <w:numFmt w:val="decimal"/>
      <w:lvlText w:val="%1.%2.%3.%4.%5.%6.%7.%8."/>
      <w:lvlJc w:val="left"/>
      <w:pPr>
        <w:ind w:left="894" w:hanging="1440"/>
      </w:pPr>
      <w:rPr>
        <w:rFonts w:hint="default"/>
      </w:rPr>
    </w:lvl>
    <w:lvl w:ilvl="8">
      <w:start w:val="1"/>
      <w:numFmt w:val="decimal"/>
      <w:lvlText w:val="%1.%2.%3.%4.%5.%6.%7.%8.%9."/>
      <w:lvlJc w:val="left"/>
      <w:pPr>
        <w:ind w:left="816" w:hanging="1440"/>
      </w:pPr>
      <w:rPr>
        <w:rFonts w:hint="default"/>
      </w:rPr>
    </w:lvl>
  </w:abstractNum>
  <w:abstractNum w:abstractNumId="40" w15:restartNumberingAfterBreak="0">
    <w:nsid w:val="6DD977FD"/>
    <w:multiLevelType w:val="multilevel"/>
    <w:tmpl w:val="D66A5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20869D4"/>
    <w:multiLevelType w:val="multilevel"/>
    <w:tmpl w:val="649051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8430100"/>
    <w:multiLevelType w:val="hybridMultilevel"/>
    <w:tmpl w:val="C770A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5C3728"/>
    <w:multiLevelType w:val="multilevel"/>
    <w:tmpl w:val="7C4CF3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6193385">
    <w:abstractNumId w:val="5"/>
  </w:num>
  <w:num w:numId="2" w16cid:durableId="1894147290">
    <w:abstractNumId w:val="32"/>
  </w:num>
  <w:num w:numId="3" w16cid:durableId="1128475373">
    <w:abstractNumId w:val="37"/>
  </w:num>
  <w:num w:numId="4" w16cid:durableId="908001842">
    <w:abstractNumId w:val="33"/>
  </w:num>
  <w:num w:numId="5" w16cid:durableId="497428969">
    <w:abstractNumId w:val="38"/>
  </w:num>
  <w:num w:numId="6" w16cid:durableId="1845239109">
    <w:abstractNumId w:val="24"/>
  </w:num>
  <w:num w:numId="7" w16cid:durableId="1079668020">
    <w:abstractNumId w:val="23"/>
  </w:num>
  <w:num w:numId="8" w16cid:durableId="1257204352">
    <w:abstractNumId w:val="4"/>
  </w:num>
  <w:num w:numId="9" w16cid:durableId="761725926">
    <w:abstractNumId w:val="17"/>
  </w:num>
  <w:num w:numId="10" w16cid:durableId="1577394959">
    <w:abstractNumId w:val="0"/>
  </w:num>
  <w:num w:numId="11" w16cid:durableId="1813862611">
    <w:abstractNumId w:val="34"/>
  </w:num>
  <w:num w:numId="12" w16cid:durableId="1881017446">
    <w:abstractNumId w:val="31"/>
  </w:num>
  <w:num w:numId="13" w16cid:durableId="1827864837">
    <w:abstractNumId w:val="20"/>
  </w:num>
  <w:num w:numId="14" w16cid:durableId="549420607">
    <w:abstractNumId w:val="7"/>
  </w:num>
  <w:num w:numId="15" w16cid:durableId="2112386559">
    <w:abstractNumId w:val="3"/>
  </w:num>
  <w:num w:numId="16" w16cid:durableId="1485009050">
    <w:abstractNumId w:val="8"/>
  </w:num>
  <w:num w:numId="17" w16cid:durableId="1616864226">
    <w:abstractNumId w:val="6"/>
  </w:num>
  <w:num w:numId="18" w16cid:durableId="2040475085">
    <w:abstractNumId w:val="25"/>
  </w:num>
  <w:num w:numId="19" w16cid:durableId="141311003">
    <w:abstractNumId w:val="30"/>
  </w:num>
  <w:num w:numId="20" w16cid:durableId="74981464">
    <w:abstractNumId w:val="14"/>
  </w:num>
  <w:num w:numId="21" w16cid:durableId="905412263">
    <w:abstractNumId w:val="39"/>
  </w:num>
  <w:num w:numId="22" w16cid:durableId="991368852">
    <w:abstractNumId w:val="36"/>
  </w:num>
  <w:num w:numId="23" w16cid:durableId="1437755308">
    <w:abstractNumId w:val="2"/>
  </w:num>
  <w:num w:numId="24" w16cid:durableId="555286673">
    <w:abstractNumId w:val="16"/>
  </w:num>
  <w:num w:numId="25" w16cid:durableId="1780055122">
    <w:abstractNumId w:val="40"/>
  </w:num>
  <w:num w:numId="26" w16cid:durableId="374429420">
    <w:abstractNumId w:val="19"/>
  </w:num>
  <w:num w:numId="27" w16cid:durableId="1531643356">
    <w:abstractNumId w:val="42"/>
  </w:num>
  <w:num w:numId="28" w16cid:durableId="2067989685">
    <w:abstractNumId w:val="27"/>
  </w:num>
  <w:num w:numId="29" w16cid:durableId="235088097">
    <w:abstractNumId w:val="21"/>
  </w:num>
  <w:num w:numId="30" w16cid:durableId="934748289">
    <w:abstractNumId w:val="26"/>
  </w:num>
  <w:num w:numId="31" w16cid:durableId="363487105">
    <w:abstractNumId w:val="15"/>
  </w:num>
  <w:num w:numId="32" w16cid:durableId="718825982">
    <w:abstractNumId w:val="1"/>
  </w:num>
  <w:num w:numId="33" w16cid:durableId="985011482">
    <w:abstractNumId w:val="22"/>
  </w:num>
  <w:num w:numId="34" w16cid:durableId="996693611">
    <w:abstractNumId w:val="9"/>
  </w:num>
  <w:num w:numId="35" w16cid:durableId="727730677">
    <w:abstractNumId w:val="28"/>
  </w:num>
  <w:num w:numId="36" w16cid:durableId="419720267">
    <w:abstractNumId w:val="11"/>
  </w:num>
  <w:num w:numId="37" w16cid:durableId="701438978">
    <w:abstractNumId w:val="10"/>
  </w:num>
  <w:num w:numId="38" w16cid:durableId="1525366504">
    <w:abstractNumId w:val="35"/>
  </w:num>
  <w:num w:numId="39" w16cid:durableId="992610044">
    <w:abstractNumId w:val="43"/>
  </w:num>
  <w:num w:numId="40" w16cid:durableId="706106549">
    <w:abstractNumId w:val="18"/>
  </w:num>
  <w:num w:numId="41" w16cid:durableId="700055876">
    <w:abstractNumId w:val="12"/>
  </w:num>
  <w:num w:numId="42" w16cid:durableId="44571396">
    <w:abstractNumId w:val="41"/>
  </w:num>
  <w:num w:numId="43" w16cid:durableId="899484771">
    <w:abstractNumId w:val="29"/>
  </w:num>
  <w:num w:numId="44" w16cid:durableId="475997754">
    <w:abstractNumId w:val="13"/>
  </w:num>
  <w:num w:numId="45" w16cid:durableId="48698433">
    <w:abstractNumId w:val="42"/>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rfan Mahmood">
    <w15:presenceInfo w15:providerId="AD" w15:userId="S::irfan.mahmood@undp.org::be864bc6-0549-40ae-8c22-d0de0e32bd3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U2NDUxsDAzMjSyMDdQ0lEKTi0uzszPAykwqQUAMKBwHywAAAA="/>
  </w:docVars>
  <w:rsids>
    <w:rsidRoot w:val="00991FF7"/>
    <w:rsid w:val="00001392"/>
    <w:rsid w:val="000124F2"/>
    <w:rsid w:val="0002343B"/>
    <w:rsid w:val="00024898"/>
    <w:rsid w:val="00024EEE"/>
    <w:rsid w:val="0002657E"/>
    <w:rsid w:val="00031E16"/>
    <w:rsid w:val="00033BB7"/>
    <w:rsid w:val="00044654"/>
    <w:rsid w:val="00044655"/>
    <w:rsid w:val="00047CFF"/>
    <w:rsid w:val="00050EC4"/>
    <w:rsid w:val="0005158C"/>
    <w:rsid w:val="0005425B"/>
    <w:rsid w:val="00055972"/>
    <w:rsid w:val="00055F0C"/>
    <w:rsid w:val="00057D2A"/>
    <w:rsid w:val="000648D8"/>
    <w:rsid w:val="00067A24"/>
    <w:rsid w:val="00067E15"/>
    <w:rsid w:val="00070C01"/>
    <w:rsid w:val="000748FE"/>
    <w:rsid w:val="00075F38"/>
    <w:rsid w:val="00077787"/>
    <w:rsid w:val="00077909"/>
    <w:rsid w:val="00080297"/>
    <w:rsid w:val="0008309A"/>
    <w:rsid w:val="00090523"/>
    <w:rsid w:val="00093235"/>
    <w:rsid w:val="000974FC"/>
    <w:rsid w:val="000A076E"/>
    <w:rsid w:val="000A0830"/>
    <w:rsid w:val="000A1E39"/>
    <w:rsid w:val="000A60FE"/>
    <w:rsid w:val="000C2884"/>
    <w:rsid w:val="000C3F6D"/>
    <w:rsid w:val="000C4DDD"/>
    <w:rsid w:val="000C7F5B"/>
    <w:rsid w:val="000D20EE"/>
    <w:rsid w:val="000D30D3"/>
    <w:rsid w:val="000D364C"/>
    <w:rsid w:val="000D41FD"/>
    <w:rsid w:val="000D4D04"/>
    <w:rsid w:val="000D72A2"/>
    <w:rsid w:val="000E506E"/>
    <w:rsid w:val="000E79B5"/>
    <w:rsid w:val="000F4DFA"/>
    <w:rsid w:val="000F521B"/>
    <w:rsid w:val="001035F2"/>
    <w:rsid w:val="00104697"/>
    <w:rsid w:val="001121C6"/>
    <w:rsid w:val="0011316B"/>
    <w:rsid w:val="00115EED"/>
    <w:rsid w:val="00122E52"/>
    <w:rsid w:val="001304B9"/>
    <w:rsid w:val="00132D9D"/>
    <w:rsid w:val="001347B4"/>
    <w:rsid w:val="00136630"/>
    <w:rsid w:val="00140838"/>
    <w:rsid w:val="00141F49"/>
    <w:rsid w:val="001420A7"/>
    <w:rsid w:val="00143F97"/>
    <w:rsid w:val="0014470B"/>
    <w:rsid w:val="001447E4"/>
    <w:rsid w:val="00145524"/>
    <w:rsid w:val="00146350"/>
    <w:rsid w:val="001467DE"/>
    <w:rsid w:val="00151935"/>
    <w:rsid w:val="00163453"/>
    <w:rsid w:val="001641BB"/>
    <w:rsid w:val="00164DD5"/>
    <w:rsid w:val="00167101"/>
    <w:rsid w:val="00170140"/>
    <w:rsid w:val="00181AE7"/>
    <w:rsid w:val="00194BA9"/>
    <w:rsid w:val="00195DD9"/>
    <w:rsid w:val="001A1150"/>
    <w:rsid w:val="001A51B6"/>
    <w:rsid w:val="001A7E57"/>
    <w:rsid w:val="001B14E4"/>
    <w:rsid w:val="001B3913"/>
    <w:rsid w:val="001B5596"/>
    <w:rsid w:val="001B6CC4"/>
    <w:rsid w:val="001B7215"/>
    <w:rsid w:val="001C5460"/>
    <w:rsid w:val="001C5D70"/>
    <w:rsid w:val="001D0B24"/>
    <w:rsid w:val="001D0DCF"/>
    <w:rsid w:val="001D0F8F"/>
    <w:rsid w:val="001D369E"/>
    <w:rsid w:val="001D3ED2"/>
    <w:rsid w:val="001D4EEF"/>
    <w:rsid w:val="001E3D46"/>
    <w:rsid w:val="001E4657"/>
    <w:rsid w:val="001F37A8"/>
    <w:rsid w:val="001F51F2"/>
    <w:rsid w:val="0020037F"/>
    <w:rsid w:val="00204E38"/>
    <w:rsid w:val="00206E96"/>
    <w:rsid w:val="00211389"/>
    <w:rsid w:val="002123F2"/>
    <w:rsid w:val="002148CB"/>
    <w:rsid w:val="00216441"/>
    <w:rsid w:val="002206A1"/>
    <w:rsid w:val="00221CCB"/>
    <w:rsid w:val="002259B1"/>
    <w:rsid w:val="00226D1B"/>
    <w:rsid w:val="00232E58"/>
    <w:rsid w:val="00233370"/>
    <w:rsid w:val="0024010E"/>
    <w:rsid w:val="002449A4"/>
    <w:rsid w:val="00246373"/>
    <w:rsid w:val="00246539"/>
    <w:rsid w:val="00253179"/>
    <w:rsid w:val="00253644"/>
    <w:rsid w:val="00254F75"/>
    <w:rsid w:val="0025769F"/>
    <w:rsid w:val="00262991"/>
    <w:rsid w:val="0026325F"/>
    <w:rsid w:val="00265D63"/>
    <w:rsid w:val="00267A90"/>
    <w:rsid w:val="00271DB3"/>
    <w:rsid w:val="00274AD6"/>
    <w:rsid w:val="00276A14"/>
    <w:rsid w:val="0028147F"/>
    <w:rsid w:val="00285E4B"/>
    <w:rsid w:val="00296349"/>
    <w:rsid w:val="00297DCE"/>
    <w:rsid w:val="002A07BA"/>
    <w:rsid w:val="002A2487"/>
    <w:rsid w:val="002A6344"/>
    <w:rsid w:val="002A6BBC"/>
    <w:rsid w:val="002A6C97"/>
    <w:rsid w:val="002A6D3F"/>
    <w:rsid w:val="002A7441"/>
    <w:rsid w:val="002A7A43"/>
    <w:rsid w:val="002B0C93"/>
    <w:rsid w:val="002B3454"/>
    <w:rsid w:val="002B7202"/>
    <w:rsid w:val="002C133E"/>
    <w:rsid w:val="002C45EC"/>
    <w:rsid w:val="002C6709"/>
    <w:rsid w:val="002C7B45"/>
    <w:rsid w:val="002D17F8"/>
    <w:rsid w:val="002D49DD"/>
    <w:rsid w:val="002D7ADF"/>
    <w:rsid w:val="002E156D"/>
    <w:rsid w:val="002E5D62"/>
    <w:rsid w:val="002E6B94"/>
    <w:rsid w:val="002E778D"/>
    <w:rsid w:val="00301EC3"/>
    <w:rsid w:val="00302288"/>
    <w:rsid w:val="003029DA"/>
    <w:rsid w:val="00306B6D"/>
    <w:rsid w:val="0030798F"/>
    <w:rsid w:val="00307CE6"/>
    <w:rsid w:val="00307E05"/>
    <w:rsid w:val="00314B45"/>
    <w:rsid w:val="00321457"/>
    <w:rsid w:val="00323613"/>
    <w:rsid w:val="00325E80"/>
    <w:rsid w:val="003315F6"/>
    <w:rsid w:val="00334EF5"/>
    <w:rsid w:val="00335154"/>
    <w:rsid w:val="0033611C"/>
    <w:rsid w:val="003613B2"/>
    <w:rsid w:val="00361ABB"/>
    <w:rsid w:val="00362A66"/>
    <w:rsid w:val="003714D3"/>
    <w:rsid w:val="003747AD"/>
    <w:rsid w:val="00375B46"/>
    <w:rsid w:val="00377C9D"/>
    <w:rsid w:val="00385214"/>
    <w:rsid w:val="00386971"/>
    <w:rsid w:val="00392F47"/>
    <w:rsid w:val="00394C21"/>
    <w:rsid w:val="00396601"/>
    <w:rsid w:val="00396EB2"/>
    <w:rsid w:val="003A1431"/>
    <w:rsid w:val="003A7BC3"/>
    <w:rsid w:val="003B3A33"/>
    <w:rsid w:val="003B5E62"/>
    <w:rsid w:val="003B6190"/>
    <w:rsid w:val="003C2944"/>
    <w:rsid w:val="003D0235"/>
    <w:rsid w:val="003D71C7"/>
    <w:rsid w:val="003E2E83"/>
    <w:rsid w:val="003E46F6"/>
    <w:rsid w:val="003E4F92"/>
    <w:rsid w:val="003E6852"/>
    <w:rsid w:val="003F2425"/>
    <w:rsid w:val="003F77BC"/>
    <w:rsid w:val="00400A36"/>
    <w:rsid w:val="0040101A"/>
    <w:rsid w:val="0040232E"/>
    <w:rsid w:val="004147E0"/>
    <w:rsid w:val="004178FB"/>
    <w:rsid w:val="0042051D"/>
    <w:rsid w:val="0042197B"/>
    <w:rsid w:val="00421C7C"/>
    <w:rsid w:val="0043121A"/>
    <w:rsid w:val="00432A1B"/>
    <w:rsid w:val="00433CE8"/>
    <w:rsid w:val="00436885"/>
    <w:rsid w:val="004426C2"/>
    <w:rsid w:val="00445633"/>
    <w:rsid w:val="00445F0C"/>
    <w:rsid w:val="004501B9"/>
    <w:rsid w:val="004513EA"/>
    <w:rsid w:val="00453D4C"/>
    <w:rsid w:val="00467014"/>
    <w:rsid w:val="00467644"/>
    <w:rsid w:val="00471864"/>
    <w:rsid w:val="00471CA3"/>
    <w:rsid w:val="0048125E"/>
    <w:rsid w:val="0049161B"/>
    <w:rsid w:val="004929A1"/>
    <w:rsid w:val="00493CD1"/>
    <w:rsid w:val="0049415E"/>
    <w:rsid w:val="004A62F0"/>
    <w:rsid w:val="004B1660"/>
    <w:rsid w:val="004B4478"/>
    <w:rsid w:val="004B562C"/>
    <w:rsid w:val="004C35FB"/>
    <w:rsid w:val="004C427B"/>
    <w:rsid w:val="004C67CC"/>
    <w:rsid w:val="004C7580"/>
    <w:rsid w:val="004C7FAA"/>
    <w:rsid w:val="004D16E4"/>
    <w:rsid w:val="004D2228"/>
    <w:rsid w:val="004E0A2D"/>
    <w:rsid w:val="004F2706"/>
    <w:rsid w:val="004F2A0D"/>
    <w:rsid w:val="004F685F"/>
    <w:rsid w:val="004F7674"/>
    <w:rsid w:val="004F773D"/>
    <w:rsid w:val="004F7E12"/>
    <w:rsid w:val="00504E98"/>
    <w:rsid w:val="005067CB"/>
    <w:rsid w:val="005106F3"/>
    <w:rsid w:val="0051192F"/>
    <w:rsid w:val="00512E37"/>
    <w:rsid w:val="00513E82"/>
    <w:rsid w:val="00514916"/>
    <w:rsid w:val="00517EEF"/>
    <w:rsid w:val="00521FA0"/>
    <w:rsid w:val="00525F63"/>
    <w:rsid w:val="0052670B"/>
    <w:rsid w:val="005279BA"/>
    <w:rsid w:val="00533E5A"/>
    <w:rsid w:val="005369B8"/>
    <w:rsid w:val="005437BF"/>
    <w:rsid w:val="00543CE6"/>
    <w:rsid w:val="00546098"/>
    <w:rsid w:val="00546938"/>
    <w:rsid w:val="005475C8"/>
    <w:rsid w:val="00551FB3"/>
    <w:rsid w:val="00554D4E"/>
    <w:rsid w:val="00562A43"/>
    <w:rsid w:val="005645A4"/>
    <w:rsid w:val="00567D3E"/>
    <w:rsid w:val="005722AF"/>
    <w:rsid w:val="00573FB1"/>
    <w:rsid w:val="005763A2"/>
    <w:rsid w:val="00583371"/>
    <w:rsid w:val="00584147"/>
    <w:rsid w:val="005859CD"/>
    <w:rsid w:val="00586716"/>
    <w:rsid w:val="00591C90"/>
    <w:rsid w:val="005A1DFE"/>
    <w:rsid w:val="005A2C2B"/>
    <w:rsid w:val="005A317B"/>
    <w:rsid w:val="005A451D"/>
    <w:rsid w:val="005A4951"/>
    <w:rsid w:val="005A55DB"/>
    <w:rsid w:val="005A7714"/>
    <w:rsid w:val="005C131A"/>
    <w:rsid w:val="005C44F6"/>
    <w:rsid w:val="005C6B8C"/>
    <w:rsid w:val="005C7EB7"/>
    <w:rsid w:val="005E10CF"/>
    <w:rsid w:val="005E3E18"/>
    <w:rsid w:val="005F1032"/>
    <w:rsid w:val="005F3A7F"/>
    <w:rsid w:val="005F41A2"/>
    <w:rsid w:val="005F5A08"/>
    <w:rsid w:val="005F6273"/>
    <w:rsid w:val="005F7EC2"/>
    <w:rsid w:val="00603A45"/>
    <w:rsid w:val="00603C25"/>
    <w:rsid w:val="0060440B"/>
    <w:rsid w:val="00611849"/>
    <w:rsid w:val="00615FEA"/>
    <w:rsid w:val="00620C24"/>
    <w:rsid w:val="00620E2E"/>
    <w:rsid w:val="00621D00"/>
    <w:rsid w:val="006237B7"/>
    <w:rsid w:val="00626B6E"/>
    <w:rsid w:val="00634C6E"/>
    <w:rsid w:val="00636153"/>
    <w:rsid w:val="00636A09"/>
    <w:rsid w:val="00641B8F"/>
    <w:rsid w:val="006428D0"/>
    <w:rsid w:val="006455DE"/>
    <w:rsid w:val="0065774B"/>
    <w:rsid w:val="0066125A"/>
    <w:rsid w:val="006615C8"/>
    <w:rsid w:val="00663D4A"/>
    <w:rsid w:val="00664496"/>
    <w:rsid w:val="006659C1"/>
    <w:rsid w:val="00665FAC"/>
    <w:rsid w:val="006703D0"/>
    <w:rsid w:val="00672DB9"/>
    <w:rsid w:val="00677312"/>
    <w:rsid w:val="00680E76"/>
    <w:rsid w:val="00681937"/>
    <w:rsid w:val="00681C4A"/>
    <w:rsid w:val="00682382"/>
    <w:rsid w:val="00682B0D"/>
    <w:rsid w:val="0068703C"/>
    <w:rsid w:val="00696513"/>
    <w:rsid w:val="006A00FB"/>
    <w:rsid w:val="006A0512"/>
    <w:rsid w:val="006A05E3"/>
    <w:rsid w:val="006A14D2"/>
    <w:rsid w:val="006A1588"/>
    <w:rsid w:val="006B0C69"/>
    <w:rsid w:val="006B1D57"/>
    <w:rsid w:val="006B4A81"/>
    <w:rsid w:val="006C3698"/>
    <w:rsid w:val="006D2C73"/>
    <w:rsid w:val="006D3819"/>
    <w:rsid w:val="006D3DAC"/>
    <w:rsid w:val="006D6079"/>
    <w:rsid w:val="006D6D0A"/>
    <w:rsid w:val="006E0108"/>
    <w:rsid w:val="006E3197"/>
    <w:rsid w:val="006F2142"/>
    <w:rsid w:val="006F37F1"/>
    <w:rsid w:val="006F47AD"/>
    <w:rsid w:val="006F7A2C"/>
    <w:rsid w:val="00700AD6"/>
    <w:rsid w:val="0070658C"/>
    <w:rsid w:val="00707429"/>
    <w:rsid w:val="00713F3F"/>
    <w:rsid w:val="00715876"/>
    <w:rsid w:val="00715886"/>
    <w:rsid w:val="00715EDA"/>
    <w:rsid w:val="00716F1C"/>
    <w:rsid w:val="0071780D"/>
    <w:rsid w:val="0072638F"/>
    <w:rsid w:val="0072677D"/>
    <w:rsid w:val="00727CD0"/>
    <w:rsid w:val="00730C6E"/>
    <w:rsid w:val="007347C1"/>
    <w:rsid w:val="00735105"/>
    <w:rsid w:val="00736248"/>
    <w:rsid w:val="0074484C"/>
    <w:rsid w:val="00746D2C"/>
    <w:rsid w:val="007505A4"/>
    <w:rsid w:val="00752280"/>
    <w:rsid w:val="007542C6"/>
    <w:rsid w:val="00756C12"/>
    <w:rsid w:val="00760587"/>
    <w:rsid w:val="00761E25"/>
    <w:rsid w:val="007622B3"/>
    <w:rsid w:val="007652A0"/>
    <w:rsid w:val="00770DC8"/>
    <w:rsid w:val="00771C89"/>
    <w:rsid w:val="0077331E"/>
    <w:rsid w:val="00777DBD"/>
    <w:rsid w:val="0078537A"/>
    <w:rsid w:val="00786926"/>
    <w:rsid w:val="00786A67"/>
    <w:rsid w:val="007877D6"/>
    <w:rsid w:val="007878A9"/>
    <w:rsid w:val="00787D54"/>
    <w:rsid w:val="00790934"/>
    <w:rsid w:val="00793400"/>
    <w:rsid w:val="007938D0"/>
    <w:rsid w:val="00795D31"/>
    <w:rsid w:val="007A0CCB"/>
    <w:rsid w:val="007A2769"/>
    <w:rsid w:val="007A38DC"/>
    <w:rsid w:val="007B1D5A"/>
    <w:rsid w:val="007B71BB"/>
    <w:rsid w:val="007C1B01"/>
    <w:rsid w:val="007C3F8B"/>
    <w:rsid w:val="007C4416"/>
    <w:rsid w:val="007C488B"/>
    <w:rsid w:val="007D19C2"/>
    <w:rsid w:val="007D1A1A"/>
    <w:rsid w:val="007D40ED"/>
    <w:rsid w:val="007D48EF"/>
    <w:rsid w:val="007D67DD"/>
    <w:rsid w:val="007D792E"/>
    <w:rsid w:val="007E12FC"/>
    <w:rsid w:val="007E2D3E"/>
    <w:rsid w:val="007E53FC"/>
    <w:rsid w:val="007E6574"/>
    <w:rsid w:val="007F4E8C"/>
    <w:rsid w:val="00801A28"/>
    <w:rsid w:val="00804629"/>
    <w:rsid w:val="00806FCE"/>
    <w:rsid w:val="008075FC"/>
    <w:rsid w:val="00810543"/>
    <w:rsid w:val="0081664F"/>
    <w:rsid w:val="00820177"/>
    <w:rsid w:val="008224ED"/>
    <w:rsid w:val="008262CE"/>
    <w:rsid w:val="00826EA0"/>
    <w:rsid w:val="0082707E"/>
    <w:rsid w:val="008278B5"/>
    <w:rsid w:val="00831300"/>
    <w:rsid w:val="0083167E"/>
    <w:rsid w:val="0083201A"/>
    <w:rsid w:val="008404D2"/>
    <w:rsid w:val="008443F5"/>
    <w:rsid w:val="008465E8"/>
    <w:rsid w:val="00852EDA"/>
    <w:rsid w:val="0085418B"/>
    <w:rsid w:val="0085493D"/>
    <w:rsid w:val="00861651"/>
    <w:rsid w:val="0086371F"/>
    <w:rsid w:val="008641C3"/>
    <w:rsid w:val="00871C25"/>
    <w:rsid w:val="0087365C"/>
    <w:rsid w:val="008759B8"/>
    <w:rsid w:val="008833F6"/>
    <w:rsid w:val="00886C14"/>
    <w:rsid w:val="00890514"/>
    <w:rsid w:val="00891A4D"/>
    <w:rsid w:val="00892247"/>
    <w:rsid w:val="00894D47"/>
    <w:rsid w:val="008953A9"/>
    <w:rsid w:val="00896047"/>
    <w:rsid w:val="00896EFF"/>
    <w:rsid w:val="008A23A2"/>
    <w:rsid w:val="008A4E90"/>
    <w:rsid w:val="008A60FE"/>
    <w:rsid w:val="008A7601"/>
    <w:rsid w:val="008B2A8F"/>
    <w:rsid w:val="008B5186"/>
    <w:rsid w:val="008B681D"/>
    <w:rsid w:val="008B7F72"/>
    <w:rsid w:val="008C2EDC"/>
    <w:rsid w:val="008C3803"/>
    <w:rsid w:val="008C5B79"/>
    <w:rsid w:val="008C6272"/>
    <w:rsid w:val="008C789F"/>
    <w:rsid w:val="008D179A"/>
    <w:rsid w:val="008D18A7"/>
    <w:rsid w:val="008D486A"/>
    <w:rsid w:val="008D7010"/>
    <w:rsid w:val="008E4B55"/>
    <w:rsid w:val="008E556E"/>
    <w:rsid w:val="008E58CC"/>
    <w:rsid w:val="008E5DA2"/>
    <w:rsid w:val="008E7428"/>
    <w:rsid w:val="008F4FF7"/>
    <w:rsid w:val="008F7234"/>
    <w:rsid w:val="008F7F43"/>
    <w:rsid w:val="008F7FC3"/>
    <w:rsid w:val="00904D59"/>
    <w:rsid w:val="00905FEF"/>
    <w:rsid w:val="009113AA"/>
    <w:rsid w:val="00912142"/>
    <w:rsid w:val="00925F14"/>
    <w:rsid w:val="00930843"/>
    <w:rsid w:val="0093795F"/>
    <w:rsid w:val="00941D35"/>
    <w:rsid w:val="0094418C"/>
    <w:rsid w:val="00946473"/>
    <w:rsid w:val="00946656"/>
    <w:rsid w:val="00952BFF"/>
    <w:rsid w:val="009610DB"/>
    <w:rsid w:val="009648BB"/>
    <w:rsid w:val="00965659"/>
    <w:rsid w:val="00967A46"/>
    <w:rsid w:val="00975FB5"/>
    <w:rsid w:val="009775E4"/>
    <w:rsid w:val="00984DE4"/>
    <w:rsid w:val="0098604D"/>
    <w:rsid w:val="00987443"/>
    <w:rsid w:val="009914EE"/>
    <w:rsid w:val="00991FF7"/>
    <w:rsid w:val="009A1B61"/>
    <w:rsid w:val="009A38BA"/>
    <w:rsid w:val="009A7A12"/>
    <w:rsid w:val="009B38D1"/>
    <w:rsid w:val="009B7A18"/>
    <w:rsid w:val="009C0CCB"/>
    <w:rsid w:val="009C3B62"/>
    <w:rsid w:val="009C440A"/>
    <w:rsid w:val="009C48B7"/>
    <w:rsid w:val="009C752C"/>
    <w:rsid w:val="009D07EA"/>
    <w:rsid w:val="009D0C05"/>
    <w:rsid w:val="009D1644"/>
    <w:rsid w:val="009D40D0"/>
    <w:rsid w:val="009D4C0D"/>
    <w:rsid w:val="009D56AD"/>
    <w:rsid w:val="009D7F7F"/>
    <w:rsid w:val="009E38EF"/>
    <w:rsid w:val="00A00E01"/>
    <w:rsid w:val="00A01043"/>
    <w:rsid w:val="00A0187F"/>
    <w:rsid w:val="00A04EB0"/>
    <w:rsid w:val="00A075E2"/>
    <w:rsid w:val="00A16708"/>
    <w:rsid w:val="00A169B8"/>
    <w:rsid w:val="00A224CB"/>
    <w:rsid w:val="00A25E9A"/>
    <w:rsid w:val="00A310D2"/>
    <w:rsid w:val="00A357D7"/>
    <w:rsid w:val="00A4065B"/>
    <w:rsid w:val="00A4153C"/>
    <w:rsid w:val="00A433F8"/>
    <w:rsid w:val="00A44A35"/>
    <w:rsid w:val="00A44EC7"/>
    <w:rsid w:val="00A458A4"/>
    <w:rsid w:val="00A500C1"/>
    <w:rsid w:val="00A50317"/>
    <w:rsid w:val="00A51D51"/>
    <w:rsid w:val="00A526CC"/>
    <w:rsid w:val="00A52C66"/>
    <w:rsid w:val="00A60C51"/>
    <w:rsid w:val="00A61DC1"/>
    <w:rsid w:val="00A64F0F"/>
    <w:rsid w:val="00A6584A"/>
    <w:rsid w:val="00A67E7A"/>
    <w:rsid w:val="00A7443B"/>
    <w:rsid w:val="00A75ADC"/>
    <w:rsid w:val="00A810C8"/>
    <w:rsid w:val="00A827DD"/>
    <w:rsid w:val="00A8785A"/>
    <w:rsid w:val="00A930EE"/>
    <w:rsid w:val="00A96749"/>
    <w:rsid w:val="00AB5BEA"/>
    <w:rsid w:val="00AB6615"/>
    <w:rsid w:val="00AC15F2"/>
    <w:rsid w:val="00AC5549"/>
    <w:rsid w:val="00AC5770"/>
    <w:rsid w:val="00AC698A"/>
    <w:rsid w:val="00AD658B"/>
    <w:rsid w:val="00AD7782"/>
    <w:rsid w:val="00AE332B"/>
    <w:rsid w:val="00AE4EC7"/>
    <w:rsid w:val="00AE5A78"/>
    <w:rsid w:val="00AF4814"/>
    <w:rsid w:val="00AF5263"/>
    <w:rsid w:val="00AF62D7"/>
    <w:rsid w:val="00B03A07"/>
    <w:rsid w:val="00B03E36"/>
    <w:rsid w:val="00B04FE3"/>
    <w:rsid w:val="00B06D2C"/>
    <w:rsid w:val="00B12111"/>
    <w:rsid w:val="00B12B27"/>
    <w:rsid w:val="00B13319"/>
    <w:rsid w:val="00B165E7"/>
    <w:rsid w:val="00B1755C"/>
    <w:rsid w:val="00B24857"/>
    <w:rsid w:val="00B258EA"/>
    <w:rsid w:val="00B34D20"/>
    <w:rsid w:val="00B35146"/>
    <w:rsid w:val="00B355E2"/>
    <w:rsid w:val="00B36110"/>
    <w:rsid w:val="00B371C8"/>
    <w:rsid w:val="00B3728F"/>
    <w:rsid w:val="00B40694"/>
    <w:rsid w:val="00B41CCA"/>
    <w:rsid w:val="00B41DEB"/>
    <w:rsid w:val="00B462D7"/>
    <w:rsid w:val="00B469E5"/>
    <w:rsid w:val="00B504AA"/>
    <w:rsid w:val="00B52EAD"/>
    <w:rsid w:val="00B539A7"/>
    <w:rsid w:val="00B559C3"/>
    <w:rsid w:val="00B55DD9"/>
    <w:rsid w:val="00B60A2E"/>
    <w:rsid w:val="00B65F09"/>
    <w:rsid w:val="00B718A2"/>
    <w:rsid w:val="00B72E62"/>
    <w:rsid w:val="00B8549A"/>
    <w:rsid w:val="00B93312"/>
    <w:rsid w:val="00B96994"/>
    <w:rsid w:val="00BA24C5"/>
    <w:rsid w:val="00BA429B"/>
    <w:rsid w:val="00BA54AD"/>
    <w:rsid w:val="00BB1A44"/>
    <w:rsid w:val="00BB2718"/>
    <w:rsid w:val="00BB3960"/>
    <w:rsid w:val="00BB4C36"/>
    <w:rsid w:val="00BB4D13"/>
    <w:rsid w:val="00BC0E47"/>
    <w:rsid w:val="00BC3B2B"/>
    <w:rsid w:val="00BC539F"/>
    <w:rsid w:val="00BC67DE"/>
    <w:rsid w:val="00BD5AC1"/>
    <w:rsid w:val="00BD652D"/>
    <w:rsid w:val="00BE20CC"/>
    <w:rsid w:val="00BE44DF"/>
    <w:rsid w:val="00BF6937"/>
    <w:rsid w:val="00BF7CB9"/>
    <w:rsid w:val="00C0187D"/>
    <w:rsid w:val="00C03250"/>
    <w:rsid w:val="00C04D2E"/>
    <w:rsid w:val="00C04F65"/>
    <w:rsid w:val="00C05BD8"/>
    <w:rsid w:val="00C06C96"/>
    <w:rsid w:val="00C06E2A"/>
    <w:rsid w:val="00C07D8F"/>
    <w:rsid w:val="00C10465"/>
    <w:rsid w:val="00C110E1"/>
    <w:rsid w:val="00C11D09"/>
    <w:rsid w:val="00C15062"/>
    <w:rsid w:val="00C15930"/>
    <w:rsid w:val="00C23449"/>
    <w:rsid w:val="00C24AC9"/>
    <w:rsid w:val="00C24D43"/>
    <w:rsid w:val="00C31C23"/>
    <w:rsid w:val="00C401A1"/>
    <w:rsid w:val="00C424ED"/>
    <w:rsid w:val="00C51A54"/>
    <w:rsid w:val="00C61642"/>
    <w:rsid w:val="00C6374A"/>
    <w:rsid w:val="00C6399C"/>
    <w:rsid w:val="00C63E45"/>
    <w:rsid w:val="00C673C6"/>
    <w:rsid w:val="00C72B9D"/>
    <w:rsid w:val="00C73013"/>
    <w:rsid w:val="00C73187"/>
    <w:rsid w:val="00C74210"/>
    <w:rsid w:val="00C756D0"/>
    <w:rsid w:val="00C763EC"/>
    <w:rsid w:val="00C821EC"/>
    <w:rsid w:val="00C82AA2"/>
    <w:rsid w:val="00C845B8"/>
    <w:rsid w:val="00C85421"/>
    <w:rsid w:val="00C85AC6"/>
    <w:rsid w:val="00C86AE1"/>
    <w:rsid w:val="00C92B7A"/>
    <w:rsid w:val="00C95281"/>
    <w:rsid w:val="00CA11F4"/>
    <w:rsid w:val="00CB1037"/>
    <w:rsid w:val="00CB54BF"/>
    <w:rsid w:val="00CC4433"/>
    <w:rsid w:val="00CC5972"/>
    <w:rsid w:val="00CC62BB"/>
    <w:rsid w:val="00CC6D82"/>
    <w:rsid w:val="00CC7B3E"/>
    <w:rsid w:val="00CD3360"/>
    <w:rsid w:val="00CD53A1"/>
    <w:rsid w:val="00CD7336"/>
    <w:rsid w:val="00CE277F"/>
    <w:rsid w:val="00CE3319"/>
    <w:rsid w:val="00CE4B4A"/>
    <w:rsid w:val="00CE500A"/>
    <w:rsid w:val="00CE7498"/>
    <w:rsid w:val="00CF39C7"/>
    <w:rsid w:val="00D0025E"/>
    <w:rsid w:val="00D00D70"/>
    <w:rsid w:val="00D0125C"/>
    <w:rsid w:val="00D06573"/>
    <w:rsid w:val="00D109C4"/>
    <w:rsid w:val="00D10F7C"/>
    <w:rsid w:val="00D11218"/>
    <w:rsid w:val="00D11558"/>
    <w:rsid w:val="00D12F69"/>
    <w:rsid w:val="00D134AB"/>
    <w:rsid w:val="00D14770"/>
    <w:rsid w:val="00D17E74"/>
    <w:rsid w:val="00D2605B"/>
    <w:rsid w:val="00D260B0"/>
    <w:rsid w:val="00D26CC3"/>
    <w:rsid w:val="00D31699"/>
    <w:rsid w:val="00D3413B"/>
    <w:rsid w:val="00D35AF5"/>
    <w:rsid w:val="00D41C47"/>
    <w:rsid w:val="00D43628"/>
    <w:rsid w:val="00D52462"/>
    <w:rsid w:val="00D5450C"/>
    <w:rsid w:val="00D55746"/>
    <w:rsid w:val="00D62952"/>
    <w:rsid w:val="00D63C61"/>
    <w:rsid w:val="00D711D8"/>
    <w:rsid w:val="00D846D6"/>
    <w:rsid w:val="00D8499E"/>
    <w:rsid w:val="00D84A85"/>
    <w:rsid w:val="00D9229F"/>
    <w:rsid w:val="00D93829"/>
    <w:rsid w:val="00D94B33"/>
    <w:rsid w:val="00D9557C"/>
    <w:rsid w:val="00D96F91"/>
    <w:rsid w:val="00D9708E"/>
    <w:rsid w:val="00D97A07"/>
    <w:rsid w:val="00DA205C"/>
    <w:rsid w:val="00DA24C0"/>
    <w:rsid w:val="00DA5D4E"/>
    <w:rsid w:val="00DA6380"/>
    <w:rsid w:val="00DB520F"/>
    <w:rsid w:val="00DB7749"/>
    <w:rsid w:val="00DB7CF1"/>
    <w:rsid w:val="00DB7F61"/>
    <w:rsid w:val="00DC1A54"/>
    <w:rsid w:val="00DC5682"/>
    <w:rsid w:val="00DD0509"/>
    <w:rsid w:val="00DD2826"/>
    <w:rsid w:val="00DD50A7"/>
    <w:rsid w:val="00DD664C"/>
    <w:rsid w:val="00DE24E3"/>
    <w:rsid w:val="00DE355F"/>
    <w:rsid w:val="00DE399D"/>
    <w:rsid w:val="00DE5E94"/>
    <w:rsid w:val="00DF3E4E"/>
    <w:rsid w:val="00E04257"/>
    <w:rsid w:val="00E05B56"/>
    <w:rsid w:val="00E0643C"/>
    <w:rsid w:val="00E102E8"/>
    <w:rsid w:val="00E168A9"/>
    <w:rsid w:val="00E17661"/>
    <w:rsid w:val="00E17698"/>
    <w:rsid w:val="00E301DB"/>
    <w:rsid w:val="00E30B74"/>
    <w:rsid w:val="00E32541"/>
    <w:rsid w:val="00E33DCE"/>
    <w:rsid w:val="00E40C25"/>
    <w:rsid w:val="00E41CAB"/>
    <w:rsid w:val="00E44F9D"/>
    <w:rsid w:val="00E546CB"/>
    <w:rsid w:val="00E56EA2"/>
    <w:rsid w:val="00E663CF"/>
    <w:rsid w:val="00E669E7"/>
    <w:rsid w:val="00E671EF"/>
    <w:rsid w:val="00E70A67"/>
    <w:rsid w:val="00E71356"/>
    <w:rsid w:val="00E72FE5"/>
    <w:rsid w:val="00E77D46"/>
    <w:rsid w:val="00E83266"/>
    <w:rsid w:val="00E85659"/>
    <w:rsid w:val="00E97073"/>
    <w:rsid w:val="00EA266C"/>
    <w:rsid w:val="00EA3D57"/>
    <w:rsid w:val="00EA57E9"/>
    <w:rsid w:val="00EA6246"/>
    <w:rsid w:val="00EA7D67"/>
    <w:rsid w:val="00EB081F"/>
    <w:rsid w:val="00EB1A12"/>
    <w:rsid w:val="00EB266D"/>
    <w:rsid w:val="00EB37A2"/>
    <w:rsid w:val="00EC243A"/>
    <w:rsid w:val="00EC6FF2"/>
    <w:rsid w:val="00ED1665"/>
    <w:rsid w:val="00ED2613"/>
    <w:rsid w:val="00ED30CF"/>
    <w:rsid w:val="00ED3719"/>
    <w:rsid w:val="00ED7742"/>
    <w:rsid w:val="00EE3FDC"/>
    <w:rsid w:val="00EE6617"/>
    <w:rsid w:val="00EF17A8"/>
    <w:rsid w:val="00EF6275"/>
    <w:rsid w:val="00EF630B"/>
    <w:rsid w:val="00F01787"/>
    <w:rsid w:val="00F024C6"/>
    <w:rsid w:val="00F146A9"/>
    <w:rsid w:val="00F14D21"/>
    <w:rsid w:val="00F1679E"/>
    <w:rsid w:val="00F208E9"/>
    <w:rsid w:val="00F220D8"/>
    <w:rsid w:val="00F30150"/>
    <w:rsid w:val="00F34DAA"/>
    <w:rsid w:val="00F358EA"/>
    <w:rsid w:val="00F41495"/>
    <w:rsid w:val="00F45F97"/>
    <w:rsid w:val="00F4635B"/>
    <w:rsid w:val="00F50EF8"/>
    <w:rsid w:val="00F52230"/>
    <w:rsid w:val="00F52EA7"/>
    <w:rsid w:val="00F54535"/>
    <w:rsid w:val="00F54649"/>
    <w:rsid w:val="00F701F9"/>
    <w:rsid w:val="00F72B5E"/>
    <w:rsid w:val="00F72E14"/>
    <w:rsid w:val="00F74FB5"/>
    <w:rsid w:val="00F75049"/>
    <w:rsid w:val="00F77E8B"/>
    <w:rsid w:val="00F818DC"/>
    <w:rsid w:val="00F81A3E"/>
    <w:rsid w:val="00F90012"/>
    <w:rsid w:val="00F9029D"/>
    <w:rsid w:val="00F90A7C"/>
    <w:rsid w:val="00F93B91"/>
    <w:rsid w:val="00F93FEE"/>
    <w:rsid w:val="00F97642"/>
    <w:rsid w:val="00FA0FAD"/>
    <w:rsid w:val="00FA1E2C"/>
    <w:rsid w:val="00FB0D9B"/>
    <w:rsid w:val="00FB4279"/>
    <w:rsid w:val="00FB6524"/>
    <w:rsid w:val="00FC2C90"/>
    <w:rsid w:val="00FC3C22"/>
    <w:rsid w:val="00FD1215"/>
    <w:rsid w:val="00FD6216"/>
    <w:rsid w:val="00FD792B"/>
    <w:rsid w:val="00FE3244"/>
    <w:rsid w:val="00FE69D4"/>
    <w:rsid w:val="00FF1A79"/>
    <w:rsid w:val="00FF41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DE2B85C"/>
  <w15:chartTrackingRefBased/>
  <w15:docId w15:val="{F2D88641-57D0-4E10-99C2-E05C91D9E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830"/>
    <w:pPr>
      <w:spacing w:after="60"/>
      <w:jc w:val="both"/>
    </w:pPr>
    <w:rPr>
      <w:rFonts w:ascii="Arial" w:hAnsi="Arial"/>
      <w:sz w:val="22"/>
      <w:szCs w:val="24"/>
      <w:lang w:val="en-GB" w:eastAsia="en-US"/>
    </w:rPr>
  </w:style>
  <w:style w:type="paragraph" w:styleId="Heading1">
    <w:name w:val="heading 1"/>
    <w:basedOn w:val="Normal"/>
    <w:next w:val="Normal"/>
    <w:qFormat/>
    <w:rsid w:val="008F7F43"/>
    <w:pPr>
      <w:keepNext/>
      <w:numPr>
        <w:numId w:val="7"/>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pPr>
      <w:keepNext/>
      <w:spacing w:before="120" w:after="120"/>
      <w:ind w:left="360"/>
      <w:jc w:val="center"/>
      <w:outlineLvl w:val="4"/>
    </w:pPr>
    <w:rPr>
      <w:rFonts w:ascii="Arial Narrow" w:hAnsi="Arial Narrow"/>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semiHidden/>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basedOn w:val="DefaultParagraphFont"/>
    <w:semiHidden/>
    <w:rsid w:val="00EF6275"/>
    <w:rPr>
      <w:sz w:val="16"/>
      <w:szCs w:val="16"/>
    </w:rPr>
  </w:style>
  <w:style w:type="paragraph" w:styleId="CommentText">
    <w:name w:val="annotation text"/>
    <w:basedOn w:val="Normal"/>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Emphasis">
    <w:name w:val="Emphasis"/>
    <w:basedOn w:val="DefaultParagraphFont"/>
    <w:qFormat/>
    <w:rsid w:val="00F30150"/>
    <w:rPr>
      <w:i/>
      <w:iCs/>
    </w:rPr>
  </w:style>
  <w:style w:type="character" w:styleId="FootnoteReference">
    <w:name w:val="footnote reference"/>
    <w:basedOn w:val="DefaultParagraphFont"/>
    <w:semiHidden/>
    <w:rsid w:val="00912142"/>
    <w:rPr>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 (numbered (a)),маркированный,List Paragraph1,Раздел,LEVEL ONE Bullets,Indent Paragraph,Table/Figure Heading,En tête 1,Heading,Medium List 2 - Accent 41,ANNEX,List Paragraph2,References,Liste 1,WB Para,List Square,Абзац,Dot "/>
    <w:basedOn w:val="Normal"/>
    <w:link w:val="ListParagraphChar"/>
    <w:uiPriority w:val="34"/>
    <w:qFormat/>
    <w:rsid w:val="00DB520F"/>
    <w:pPr>
      <w:spacing w:after="0"/>
      <w:ind w:left="720"/>
      <w:jc w:val="left"/>
    </w:pPr>
    <w:rPr>
      <w:rFonts w:ascii="Times New Roman" w:hAnsi="Times New Roman"/>
      <w:sz w:val="24"/>
      <w:lang w:val="en-US"/>
    </w:rPr>
  </w:style>
  <w:style w:type="character" w:customStyle="1" w:styleId="UnresolvedMention1">
    <w:name w:val="Unresolved Mention1"/>
    <w:basedOn w:val="DefaultParagraphFont"/>
    <w:uiPriority w:val="99"/>
    <w:semiHidden/>
    <w:unhideWhenUsed/>
    <w:rsid w:val="00C10465"/>
    <w:rPr>
      <w:color w:val="808080"/>
      <w:shd w:val="clear" w:color="auto" w:fill="E6E6E6"/>
    </w:rPr>
  </w:style>
  <w:style w:type="paragraph" w:styleId="Revision">
    <w:name w:val="Revision"/>
    <w:hidden/>
    <w:uiPriority w:val="71"/>
    <w:semiHidden/>
    <w:rsid w:val="00B72E62"/>
    <w:rPr>
      <w:rFonts w:ascii="Arial" w:hAnsi="Arial"/>
      <w:sz w:val="22"/>
      <w:szCs w:val="24"/>
      <w:lang w:val="en-GB" w:eastAsia="en-US"/>
    </w:rPr>
  </w:style>
  <w:style w:type="character" w:styleId="Strong">
    <w:name w:val="Strong"/>
    <w:basedOn w:val="DefaultParagraphFont"/>
    <w:uiPriority w:val="22"/>
    <w:qFormat/>
    <w:rsid w:val="00E97073"/>
    <w:rPr>
      <w:b/>
      <w:bCs/>
    </w:rPr>
  </w:style>
  <w:style w:type="character" w:customStyle="1" w:styleId="ListParagraphChar">
    <w:name w:val="List Paragraph Char"/>
    <w:aliases w:val="List Paragraph (numbered (a)) Char,маркированный Char,List Paragraph1 Char,Раздел Char,LEVEL ONE Bullets Char,Indent Paragraph Char,Table/Figure Heading Char,En tête 1 Char,Heading Char,Medium List 2 - Accent 41 Char,ANNEX Char"/>
    <w:link w:val="ListParagraph"/>
    <w:uiPriority w:val="34"/>
    <w:qFormat/>
    <w:locked/>
    <w:rsid w:val="006D6D0A"/>
    <w:rPr>
      <w:sz w:val="24"/>
      <w:szCs w:val="24"/>
      <w:lang w:eastAsia="en-US"/>
    </w:rPr>
  </w:style>
  <w:style w:type="character" w:customStyle="1" w:styleId="normaltextrun">
    <w:name w:val="normaltextrun"/>
    <w:basedOn w:val="DefaultParagraphFont"/>
    <w:rsid w:val="0005425B"/>
  </w:style>
  <w:style w:type="character" w:customStyle="1" w:styleId="eop">
    <w:name w:val="eop"/>
    <w:basedOn w:val="DefaultParagraphFont"/>
    <w:rsid w:val="0005425B"/>
  </w:style>
  <w:style w:type="paragraph" w:customStyle="1" w:styleId="paragraph">
    <w:name w:val="paragraph"/>
    <w:basedOn w:val="Normal"/>
    <w:rsid w:val="0005425B"/>
    <w:pPr>
      <w:spacing w:before="100" w:beforeAutospacing="1" w:after="100" w:afterAutospacing="1"/>
      <w:jc w:val="left"/>
    </w:pPr>
    <w:rPr>
      <w:rFonts w:ascii="Times New Roman" w:hAnsi="Times New Roman"/>
      <w:sz w:val="24"/>
      <w:lang w:val="en-US"/>
    </w:rPr>
  </w:style>
  <w:style w:type="character" w:styleId="UnresolvedMention">
    <w:name w:val="Unresolved Mention"/>
    <w:basedOn w:val="DefaultParagraphFont"/>
    <w:uiPriority w:val="99"/>
    <w:semiHidden/>
    <w:unhideWhenUsed/>
    <w:rsid w:val="00EA2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6894">
      <w:bodyDiv w:val="1"/>
      <w:marLeft w:val="0"/>
      <w:marRight w:val="0"/>
      <w:marTop w:val="0"/>
      <w:marBottom w:val="0"/>
      <w:divBdr>
        <w:top w:val="none" w:sz="0" w:space="0" w:color="auto"/>
        <w:left w:val="none" w:sz="0" w:space="0" w:color="auto"/>
        <w:bottom w:val="none" w:sz="0" w:space="0" w:color="auto"/>
        <w:right w:val="none" w:sz="0" w:space="0" w:color="auto"/>
      </w:divBdr>
    </w:div>
    <w:div w:id="394862905">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81095027">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018458808">
      <w:bodyDiv w:val="1"/>
      <w:marLeft w:val="0"/>
      <w:marRight w:val="0"/>
      <w:marTop w:val="0"/>
      <w:marBottom w:val="0"/>
      <w:divBdr>
        <w:top w:val="none" w:sz="0" w:space="0" w:color="auto"/>
        <w:left w:val="none" w:sz="0" w:space="0" w:color="auto"/>
        <w:bottom w:val="none" w:sz="0" w:space="0" w:color="auto"/>
        <w:right w:val="none" w:sz="0" w:space="0" w:color="auto"/>
      </w:divBdr>
    </w:div>
    <w:div w:id="1210263091">
      <w:bodyDiv w:val="1"/>
      <w:marLeft w:val="0"/>
      <w:marRight w:val="0"/>
      <w:marTop w:val="0"/>
      <w:marBottom w:val="0"/>
      <w:divBdr>
        <w:top w:val="none" w:sz="0" w:space="0" w:color="auto"/>
        <w:left w:val="none" w:sz="0" w:space="0" w:color="auto"/>
        <w:bottom w:val="none" w:sz="0" w:space="0" w:color="auto"/>
        <w:right w:val="none" w:sz="0" w:space="0" w:color="auto"/>
      </w:divBdr>
    </w:div>
    <w:div w:id="1312758986">
      <w:bodyDiv w:val="1"/>
      <w:marLeft w:val="0"/>
      <w:marRight w:val="0"/>
      <w:marTop w:val="0"/>
      <w:marBottom w:val="0"/>
      <w:divBdr>
        <w:top w:val="none" w:sz="0" w:space="0" w:color="auto"/>
        <w:left w:val="none" w:sz="0" w:space="0" w:color="auto"/>
        <w:bottom w:val="none" w:sz="0" w:space="0" w:color="auto"/>
        <w:right w:val="none" w:sz="0" w:space="0" w:color="auto"/>
      </w:divBdr>
    </w:div>
    <w:div w:id="1376078176">
      <w:bodyDiv w:val="1"/>
      <w:marLeft w:val="0"/>
      <w:marRight w:val="0"/>
      <w:marTop w:val="0"/>
      <w:marBottom w:val="0"/>
      <w:divBdr>
        <w:top w:val="none" w:sz="0" w:space="0" w:color="auto"/>
        <w:left w:val="none" w:sz="0" w:space="0" w:color="auto"/>
        <w:bottom w:val="none" w:sz="0" w:space="0" w:color="auto"/>
        <w:right w:val="none" w:sz="0" w:space="0" w:color="auto"/>
      </w:divBdr>
    </w:div>
    <w:div w:id="1460109181">
      <w:bodyDiv w:val="1"/>
      <w:marLeft w:val="0"/>
      <w:marRight w:val="0"/>
      <w:marTop w:val="0"/>
      <w:marBottom w:val="0"/>
      <w:divBdr>
        <w:top w:val="none" w:sz="0" w:space="0" w:color="auto"/>
        <w:left w:val="none" w:sz="0" w:space="0" w:color="auto"/>
        <w:bottom w:val="none" w:sz="0" w:space="0" w:color="auto"/>
        <w:right w:val="none" w:sz="0" w:space="0" w:color="auto"/>
      </w:divBdr>
    </w:div>
    <w:div w:id="1507331560">
      <w:bodyDiv w:val="1"/>
      <w:marLeft w:val="0"/>
      <w:marRight w:val="0"/>
      <w:marTop w:val="0"/>
      <w:marBottom w:val="0"/>
      <w:divBdr>
        <w:top w:val="none" w:sz="0" w:space="0" w:color="auto"/>
        <w:left w:val="none" w:sz="0" w:space="0" w:color="auto"/>
        <w:bottom w:val="none" w:sz="0" w:space="0" w:color="auto"/>
        <w:right w:val="none" w:sz="0" w:space="0" w:color="auto"/>
      </w:divBdr>
    </w:div>
    <w:div w:id="1573857174">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716465990">
      <w:bodyDiv w:val="1"/>
      <w:marLeft w:val="0"/>
      <w:marRight w:val="0"/>
      <w:marTop w:val="0"/>
      <w:marBottom w:val="0"/>
      <w:divBdr>
        <w:top w:val="none" w:sz="0" w:space="0" w:color="auto"/>
        <w:left w:val="none" w:sz="0" w:space="0" w:color="auto"/>
        <w:bottom w:val="none" w:sz="0" w:space="0" w:color="auto"/>
        <w:right w:val="none" w:sz="0" w:space="0" w:color="auto"/>
      </w:divBdr>
    </w:div>
    <w:div w:id="1757163777">
      <w:bodyDiv w:val="1"/>
      <w:marLeft w:val="0"/>
      <w:marRight w:val="0"/>
      <w:marTop w:val="0"/>
      <w:marBottom w:val="0"/>
      <w:divBdr>
        <w:top w:val="none" w:sz="0" w:space="0" w:color="auto"/>
        <w:left w:val="none" w:sz="0" w:space="0" w:color="auto"/>
        <w:bottom w:val="none" w:sz="0" w:space="0" w:color="auto"/>
        <w:right w:val="none" w:sz="0" w:space="0" w:color="auto"/>
      </w:divBdr>
    </w:div>
    <w:div w:id="1791435952">
      <w:bodyDiv w:val="1"/>
      <w:marLeft w:val="0"/>
      <w:marRight w:val="0"/>
      <w:marTop w:val="0"/>
      <w:marBottom w:val="0"/>
      <w:divBdr>
        <w:top w:val="none" w:sz="0" w:space="0" w:color="auto"/>
        <w:left w:val="none" w:sz="0" w:space="0" w:color="auto"/>
        <w:bottom w:val="none" w:sz="0" w:space="0" w:color="auto"/>
        <w:right w:val="none" w:sz="0" w:space="0" w:color="auto"/>
      </w:divBdr>
    </w:div>
    <w:div w:id="1869874484">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88435482">
      <w:bodyDiv w:val="1"/>
      <w:marLeft w:val="0"/>
      <w:marRight w:val="0"/>
      <w:marTop w:val="0"/>
      <w:marBottom w:val="0"/>
      <w:divBdr>
        <w:top w:val="none" w:sz="0" w:space="0" w:color="auto"/>
        <w:left w:val="none" w:sz="0" w:space="0" w:color="auto"/>
        <w:bottom w:val="none" w:sz="0" w:space="0" w:color="auto"/>
        <w:right w:val="none" w:sz="0" w:space="0" w:color="auto"/>
      </w:divBdr>
    </w:div>
    <w:div w:id="2005162985">
      <w:bodyDiv w:val="1"/>
      <w:marLeft w:val="0"/>
      <w:marRight w:val="0"/>
      <w:marTop w:val="0"/>
      <w:marBottom w:val="0"/>
      <w:divBdr>
        <w:top w:val="none" w:sz="0" w:space="0" w:color="auto"/>
        <w:left w:val="none" w:sz="0" w:space="0" w:color="auto"/>
        <w:bottom w:val="none" w:sz="0" w:space="0" w:color="auto"/>
        <w:right w:val="none" w:sz="0" w:space="0" w:color="auto"/>
      </w:divBdr>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0" Type="http://schemas.openxmlformats.org/officeDocument/2006/relationships/fontTable" Target="fontTable.xml"/><Relationship Id="rId16" Type="http://schemas.openxmlformats.org/officeDocument/2006/relationships/footer" Target="footer1.xml"/><Relationship Id="rId11" Type="http://schemas.openxmlformats.org/officeDocument/2006/relationships/webSettings" Target="webSetting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popp.undp.org"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B0402 - East Timor</OfficeCountry>
    <DocumentStatus xmlns="d9cf0e28-81d2-4dc7-8b10-820d80ed680d">Final</DocumentStatus>
    <DocCoverageEndDate xmlns="d9cf0e28-81d2-4dc7-8b10-820d80ed680d">2027-12-31T05:00:00+00:00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PIP Strengthening LDC Group Strategic Engagement and Climate Negotiation</FileNameDescription>
    <ProjectNumber xmlns="d9cf0e28-81d2-4dc7-8b10-820d80ed680d">01006262</ProjectNumber>
    <DocumentType xmlns="d9cf0e28-81d2-4dc7-8b10-820d80ed680d">Initiation Plan</DocumentType>
    <Language xmlns="d9cf0e28-81d2-4dc7-8b10-820d80ed680d">English</Language>
    <AuthorName xmlns="d9cf0e28-81d2-4dc7-8b10-820d80ed680d">UNDP</AuthorName>
    <DocumentCategory xmlns="d9cf0e28-81d2-4dc7-8b10-820d80ed680d">Project</DocumentCategory>
    <OperatingUnit xmlns="d9cf0e28-81d2-4dc7-8b10-820d80ed680d">UNDP-TLS</OperatingUnit>
    <lcf76f155ced4ddcb4097134ff3c332f xmlns="d9cf0e28-81d2-4dc7-8b10-820d80ed680d">
      <Terms xmlns="http://schemas.microsoft.com/office/infopath/2007/PartnerControls"/>
    </lcf76f155ced4ddcb4097134ff3c332f>
    <FocusArea xmlns="d9cf0e28-81d2-4dc7-8b10-820d80ed680d">Sustainable Development Pathways</FocusArea>
    <DocCoverageStartDate xmlns="d9cf0e28-81d2-4dc7-8b10-820d80ed680d">2026-06-01T04:00:00+00:00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4E26DA5F-6867-4621-9A84-E99F0C854723}">
  <ds:schemaRefs>
    <ds:schemaRef ds:uri="http://schemas.microsoft.com/sharepoint/events"/>
  </ds:schemaRefs>
</ds:datastoreItem>
</file>

<file path=customXml/itemProps2.xml><?xml version="1.0" encoding="utf-8"?>
<ds:datastoreItem xmlns:ds="http://schemas.openxmlformats.org/officeDocument/2006/customXml" ds:itemID="{3C4C1D5B-6723-4EA1-A4DD-0C10C625F4B2}">
  <ds:schemaRefs>
    <ds:schemaRef ds:uri="office.server.policy"/>
  </ds:schemaRefs>
</ds:datastoreItem>
</file>

<file path=customXml/itemProps3.xml><?xml version="1.0" encoding="utf-8"?>
<ds:datastoreItem xmlns:ds="http://schemas.openxmlformats.org/officeDocument/2006/customXml" ds:itemID="{E1372295-F9B0-45FF-8A46-81F713C316A6}"/>
</file>

<file path=customXml/itemProps4.xml><?xml version="1.0" encoding="utf-8"?>
<ds:datastoreItem xmlns:ds="http://schemas.openxmlformats.org/officeDocument/2006/customXml" ds:itemID="{952A7C29-98BE-496F-9179-2E1B1D14FF2C}">
  <ds:schemaRefs>
    <ds:schemaRef ds:uri="http://schemas.microsoft.com/sharepoint/v3/contenttype/forms"/>
  </ds:schemaRefs>
</ds:datastoreItem>
</file>

<file path=customXml/itemProps5.xml><?xml version="1.0" encoding="utf-8"?>
<ds:datastoreItem xmlns:ds="http://schemas.openxmlformats.org/officeDocument/2006/customXml" ds:itemID="{9BE1F1E5-F57D-498B-87B1-015B27CF15D2}">
  <ds:schemaRefs>
    <ds:schemaRef ds:uri="http://schemas.microsoft.com/office/2006/metadata/longProperties"/>
  </ds:schemaRefs>
</ds:datastoreItem>
</file>

<file path=customXml/itemProps6.xml><?xml version="1.0" encoding="utf-8"?>
<ds:datastoreItem xmlns:ds="http://schemas.openxmlformats.org/officeDocument/2006/customXml" ds:itemID="{C8FFCDBC-F160-4EB5-B818-045DC1AD7ADB}">
  <ds:schemaRefs>
    <ds:schemaRef ds:uri="http://schemas.openxmlformats.org/officeDocument/2006/bibliography"/>
  </ds:schemaRefs>
</ds:datastoreItem>
</file>

<file path=customXml/itemProps7.xml><?xml version="1.0" encoding="utf-8"?>
<ds:datastoreItem xmlns:ds="http://schemas.openxmlformats.org/officeDocument/2006/customXml" ds:itemID="{89B39300-ECF3-4119-981E-609CC4B24E50}">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2169</Words>
  <Characters>12368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Initiation Plan Template</vt:lpstr>
    </vt:vector>
  </TitlesOfParts>
  <Manager>BDP Capacity Development Group &amp; Bureau of Management</Manager>
  <Company>United Nations Development Programme</Company>
  <LinksUpToDate>false</LinksUpToDate>
  <CharactersWithSpaces>14508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PIP Strengthening LDC Group Strategic Engagement and Climate Negotiation</dc:title>
  <dc:subject>Project Management</dc:subject>
  <dc:creator>Patrick Gremillet, Regional Project Management Advisor</dc:creator>
  <cp:keywords/>
  <dc:description>Standard format for the Initiation Plan</dc:description>
  <cp:lastModifiedBy>domingas ferreira</cp:lastModifiedBy>
  <cp:revision>2</cp:revision>
  <cp:lastPrinted>2026-02-17T09:39:00Z</cp:lastPrinted>
  <dcterms:created xsi:type="dcterms:W3CDTF">2026-07-22T01:42:00Z</dcterms:created>
  <dcterms:modified xsi:type="dcterms:W3CDTF">2026-07-22T01:42:00Z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68de25b6-bb2c-4f04-af64-cdc3c58fd3b4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ContentTypeId">
    <vt:lpwstr>0x010100155F732436BD414ABE4F9007290F88BC</vt:lpwstr>
  </property>
  <property fmtid="{D5CDD505-2E9C-101B-9397-08002B2CF9AE}" pid="15" name="UNDPPOPPSubprocess">
    <vt:lpwstr>Defining a Project</vt:lpwstr>
  </property>
  <property fmtid="{D5CDD505-2E9C-101B-9397-08002B2CF9AE}" pid="16" name="TaxCatchAll">
    <vt:lpwstr>2;#Programme and Project Management|dea4c69a-7909-43f6-8de1-50c95d5a9f3f</vt:lpwstr>
  </property>
  <property fmtid="{D5CDD505-2E9C-101B-9397-08002B2CF9AE}" pid="17" name="Focalpoint">
    <vt:lpwstr/>
  </property>
  <property fmtid="{D5CDD505-2E9C-101B-9397-08002B2CF9AE}" pid="18" name="Order">
    <vt:lpwstr>9800.00000000000</vt:lpwstr>
  </property>
  <property fmtid="{D5CDD505-2E9C-101B-9397-08002B2CF9AE}" pid="19" name="UNDPCreator">
    <vt:lpwstr/>
  </property>
  <property fmtid="{D5CDD505-2E9C-101B-9397-08002B2CF9AE}" pid="20" name="BusinessUnit">
    <vt:lpwstr>2;#Programme and Project Management|dea4c69a-7909-43f6-8de1-50c95d5a9f3f</vt:lpwstr>
  </property>
  <property fmtid="{D5CDD505-2E9C-101B-9397-08002B2CF9AE}" pid="21" name="POPPBusinessProcess">
    <vt:lpwstr/>
  </property>
  <property fmtid="{D5CDD505-2E9C-101B-9397-08002B2CF9AE}" pid="22" name="l0e6ef0c43e74560bd7f3acd1f5e8571">
    <vt:lpwstr>Programme and Project Management|dea4c69a-7909-43f6-8de1-50c95d5a9f3f</vt:lpwstr>
  </property>
  <property fmtid="{D5CDD505-2E9C-101B-9397-08002B2CF9AE}" pid="23" name="UNDP_POPP_BUSINESSUNIT">
    <vt:lpwstr>669;#Programme and Project Management|1c019435-9793-447e-8959-0b32d23bf3d5</vt:lpwstr>
  </property>
  <property fmtid="{D5CDD505-2E9C-101B-9397-08002B2CF9AE}" pid="24" name="UNDP_POPP_BUSINESSPROCESS_HIDDEN">
    <vt:lpwstr/>
  </property>
  <property fmtid="{D5CDD505-2E9C-101B-9397-08002B2CF9AE}" pid="25" name="DLCPolicyLabelValue">
    <vt:lpwstr>Effective Date: {Effective Date}                                                Version #: {POPPRefItemVersion}</vt:lpwstr>
  </property>
  <property fmtid="{D5CDD505-2E9C-101B-9397-08002B2CF9AE}" pid="26" name="GrammarlyDocumentId">
    <vt:lpwstr>eed3d565-aa3f-40c7-b040-c5c510959d3d</vt:lpwstr>
  </property>
</Properties>
</file>